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5B2A63" w:rsidRDefault="001E7B1E" w:rsidP="000B5E9D">
      <w:pPr>
        <w:spacing w:after="0"/>
        <w:rPr>
          <w:rFonts w:cs="Times New Roman"/>
          <w:sz w:val="32"/>
          <w:szCs w:val="32"/>
        </w:rPr>
      </w:pPr>
    </w:p>
    <w:p w:rsidR="001A7777" w:rsidRPr="005B2A63" w:rsidRDefault="001A7777" w:rsidP="001A7777">
      <w:pPr>
        <w:jc w:val="center"/>
        <w:rPr>
          <w:rFonts w:cs="Times New Roman"/>
          <w:b/>
          <w:caps/>
          <w:spacing w:val="60"/>
          <w:sz w:val="32"/>
          <w:szCs w:val="32"/>
        </w:rPr>
      </w:pPr>
      <w:r w:rsidRPr="005B2A63">
        <w:rPr>
          <w:rFonts w:cs="Times New Roman"/>
          <w:b/>
          <w:caps/>
          <w:spacing w:val="60"/>
          <w:sz w:val="32"/>
          <w:szCs w:val="32"/>
        </w:rPr>
        <w:t>Szakképzési kerettanterv</w:t>
      </w:r>
    </w:p>
    <w:p w:rsidR="001A7777" w:rsidRPr="005B2A63" w:rsidRDefault="001A7777" w:rsidP="001A7777">
      <w:pPr>
        <w:jc w:val="center"/>
        <w:rPr>
          <w:rFonts w:cs="Times New Roman"/>
          <w:b/>
          <w:sz w:val="32"/>
          <w:szCs w:val="32"/>
        </w:rPr>
      </w:pPr>
      <w:proofErr w:type="gramStart"/>
      <w:r w:rsidRPr="005B2A63">
        <w:rPr>
          <w:rFonts w:cs="Times New Roman"/>
          <w:b/>
          <w:sz w:val="32"/>
          <w:szCs w:val="32"/>
        </w:rPr>
        <w:t>a</w:t>
      </w:r>
      <w:proofErr w:type="gramEnd"/>
      <w:r w:rsidRPr="005B2A63">
        <w:rPr>
          <w:rFonts w:cs="Times New Roman"/>
          <w:b/>
          <w:sz w:val="32"/>
          <w:szCs w:val="32"/>
        </w:rPr>
        <w:t>(z)</w:t>
      </w:r>
    </w:p>
    <w:p w:rsidR="0065053C" w:rsidRPr="005B2A63" w:rsidRDefault="008975D2" w:rsidP="001A7777">
      <w:pPr>
        <w:jc w:val="center"/>
        <w:rPr>
          <w:rFonts w:cs="Times New Roman"/>
          <w:b/>
          <w:caps/>
          <w:sz w:val="32"/>
          <w:szCs w:val="32"/>
        </w:rPr>
      </w:pPr>
      <w:r w:rsidRPr="005B2A63">
        <w:rPr>
          <w:rFonts w:cs="Times New Roman"/>
          <w:b/>
          <w:caps/>
          <w:sz w:val="32"/>
          <w:szCs w:val="32"/>
        </w:rPr>
        <w:t>2.24</w:t>
      </w:r>
      <w:r w:rsidR="0065053C" w:rsidRPr="005B2A63">
        <w:rPr>
          <w:rFonts w:cs="Times New Roman"/>
          <w:b/>
          <w:caps/>
          <w:sz w:val="32"/>
          <w:szCs w:val="32"/>
        </w:rPr>
        <w:t xml:space="preserve">. </w:t>
      </w:r>
      <w:r w:rsidRPr="005B2A63">
        <w:rPr>
          <w:rFonts w:cs="Times New Roman"/>
          <w:b/>
          <w:caps/>
          <w:sz w:val="32"/>
          <w:szCs w:val="32"/>
        </w:rPr>
        <w:t>IX. GÉPÉSZET</w:t>
      </w:r>
    </w:p>
    <w:p w:rsidR="0065053C" w:rsidRPr="005B2A63" w:rsidRDefault="0065053C" w:rsidP="001A7777">
      <w:pPr>
        <w:jc w:val="center"/>
        <w:rPr>
          <w:rFonts w:cs="Times New Roman"/>
          <w:b/>
          <w:sz w:val="32"/>
          <w:szCs w:val="32"/>
        </w:rPr>
      </w:pPr>
      <w:proofErr w:type="gramStart"/>
      <w:r w:rsidRPr="005B2A63">
        <w:rPr>
          <w:rFonts w:cs="Times New Roman"/>
          <w:b/>
          <w:sz w:val="32"/>
          <w:szCs w:val="32"/>
        </w:rPr>
        <w:t>ágazathoz</w:t>
      </w:r>
      <w:proofErr w:type="gramEnd"/>
      <w:r w:rsidRPr="005B2A63">
        <w:rPr>
          <w:rFonts w:cs="Times New Roman"/>
          <w:b/>
          <w:sz w:val="32"/>
          <w:szCs w:val="32"/>
        </w:rPr>
        <w:t xml:space="preserve"> tartozó</w:t>
      </w:r>
    </w:p>
    <w:p w:rsidR="001A7777" w:rsidRPr="005B2A63" w:rsidRDefault="008975D2" w:rsidP="001A7777">
      <w:pPr>
        <w:jc w:val="center"/>
        <w:rPr>
          <w:rFonts w:cs="Times New Roman"/>
          <w:b/>
          <w:sz w:val="32"/>
          <w:szCs w:val="32"/>
        </w:rPr>
      </w:pPr>
      <w:r w:rsidRPr="005B2A63">
        <w:rPr>
          <w:rFonts w:cs="Times New Roman"/>
          <w:b/>
          <w:sz w:val="32"/>
          <w:szCs w:val="32"/>
        </w:rPr>
        <w:t>54 863 01</w:t>
      </w:r>
    </w:p>
    <w:p w:rsidR="001A7777" w:rsidRPr="005B2A63" w:rsidRDefault="00D20C57" w:rsidP="001A7777">
      <w:pPr>
        <w:jc w:val="center"/>
        <w:rPr>
          <w:rFonts w:cs="Times New Roman"/>
          <w:b/>
          <w:caps/>
          <w:sz w:val="32"/>
          <w:szCs w:val="32"/>
        </w:rPr>
      </w:pPr>
      <w:r w:rsidRPr="005B2A63">
        <w:rPr>
          <w:rFonts w:cs="Times New Roman"/>
          <w:b/>
          <w:caps/>
          <w:sz w:val="32"/>
          <w:szCs w:val="32"/>
        </w:rPr>
        <w:t>FEGYVERMŰSZERÉSZ</w:t>
      </w:r>
    </w:p>
    <w:p w:rsidR="000B5E9D" w:rsidRPr="005B2A63" w:rsidRDefault="001A7777" w:rsidP="001A7777">
      <w:pPr>
        <w:jc w:val="center"/>
        <w:rPr>
          <w:rFonts w:cs="Times New Roman"/>
          <w:b/>
          <w:caps/>
          <w:sz w:val="32"/>
          <w:szCs w:val="32"/>
        </w:rPr>
      </w:pPr>
      <w:r w:rsidRPr="005B2A63">
        <w:rPr>
          <w:rFonts w:cs="Times New Roman"/>
          <w:b/>
          <w:caps/>
          <w:sz w:val="32"/>
          <w:szCs w:val="32"/>
        </w:rPr>
        <w:t>szakképesítéshez</w:t>
      </w:r>
    </w:p>
    <w:p w:rsidR="000B5E9D" w:rsidRPr="006F08B2" w:rsidRDefault="000B5E9D" w:rsidP="000B5E9D">
      <w:pPr>
        <w:spacing w:after="0"/>
        <w:rPr>
          <w:rFonts w:cs="Times New Roman"/>
          <w:szCs w:val="24"/>
        </w:rPr>
      </w:pPr>
    </w:p>
    <w:p w:rsidR="001A7777" w:rsidRPr="006F08B2" w:rsidRDefault="00565574" w:rsidP="000B5E9D">
      <w:pPr>
        <w:spacing w:after="0"/>
        <w:rPr>
          <w:rFonts w:cs="Times New Roman"/>
          <w:szCs w:val="24"/>
        </w:rPr>
      </w:pPr>
      <w:proofErr w:type="gramStart"/>
      <w:r w:rsidRPr="006F08B2">
        <w:rPr>
          <w:rFonts w:cs="Times New Roman"/>
          <w:szCs w:val="24"/>
        </w:rPr>
        <w:t>A(</w:t>
      </w:r>
      <w:proofErr w:type="gramEnd"/>
      <w:r w:rsidRPr="006F08B2">
        <w:rPr>
          <w:rFonts w:cs="Times New Roman"/>
          <w:szCs w:val="24"/>
        </w:rPr>
        <w:t xml:space="preserve">z) </w:t>
      </w:r>
      <w:r w:rsidR="008975D2" w:rsidRPr="006F08B2">
        <w:rPr>
          <w:rFonts w:cs="Times New Roman"/>
          <w:caps/>
          <w:szCs w:val="24"/>
        </w:rPr>
        <w:t>2.24</w:t>
      </w:r>
      <w:r w:rsidRPr="006F08B2">
        <w:rPr>
          <w:rFonts w:cs="Times New Roman"/>
          <w:caps/>
          <w:szCs w:val="24"/>
        </w:rPr>
        <w:t xml:space="preserve">. </w:t>
      </w:r>
      <w:r w:rsidR="008975D2" w:rsidRPr="006F08B2">
        <w:rPr>
          <w:rFonts w:cs="Times New Roman"/>
          <w:caps/>
          <w:szCs w:val="24"/>
        </w:rPr>
        <w:t>ix.GÉPÉSZET</w:t>
      </w:r>
      <w:r w:rsidRPr="006F08B2">
        <w:rPr>
          <w:rFonts w:cs="Times New Roman"/>
          <w:szCs w:val="24"/>
        </w:rPr>
        <w:t xml:space="preserve"> ágazathoz az alábbi szakképesítések tartoznak:</w:t>
      </w:r>
    </w:p>
    <w:p w:rsidR="00565574" w:rsidRPr="006F08B2" w:rsidRDefault="008975D2" w:rsidP="00565574">
      <w:pPr>
        <w:pStyle w:val="Listaszerbekezds"/>
        <w:numPr>
          <w:ilvl w:val="0"/>
          <w:numId w:val="5"/>
        </w:numPr>
        <w:spacing w:after="0"/>
        <w:rPr>
          <w:rFonts w:cs="Times New Roman"/>
          <w:szCs w:val="24"/>
        </w:rPr>
      </w:pPr>
      <w:r w:rsidRPr="006F08B2">
        <w:rPr>
          <w:rFonts w:cs="Times New Roman"/>
          <w:szCs w:val="24"/>
        </w:rPr>
        <w:t>54 863 01 Fegyverműszerész</w:t>
      </w:r>
    </w:p>
    <w:p w:rsidR="008975D2" w:rsidRPr="006F08B2" w:rsidRDefault="008975D2" w:rsidP="00565574">
      <w:pPr>
        <w:pStyle w:val="Listaszerbekezds"/>
        <w:numPr>
          <w:ilvl w:val="0"/>
          <w:numId w:val="5"/>
        </w:numPr>
        <w:spacing w:after="0"/>
        <w:rPr>
          <w:rFonts w:cs="Times New Roman"/>
          <w:szCs w:val="24"/>
        </w:rPr>
      </w:pPr>
      <w:r w:rsidRPr="006F08B2">
        <w:rPr>
          <w:rFonts w:cs="Times New Roman"/>
          <w:szCs w:val="24"/>
        </w:rPr>
        <w:t xml:space="preserve">54 521 03 </w:t>
      </w:r>
      <w:proofErr w:type="spellStart"/>
      <w:r w:rsidRPr="006F08B2">
        <w:rPr>
          <w:rFonts w:cs="Times New Roman"/>
          <w:szCs w:val="24"/>
        </w:rPr>
        <w:t>Gépgyártástechnológiai</w:t>
      </w:r>
      <w:proofErr w:type="spellEnd"/>
      <w:r w:rsidRPr="006F08B2">
        <w:rPr>
          <w:rFonts w:cs="Times New Roman"/>
          <w:szCs w:val="24"/>
        </w:rPr>
        <w:t xml:space="preserve"> technikus</w:t>
      </w:r>
    </w:p>
    <w:p w:rsidR="008975D2" w:rsidRPr="006F08B2" w:rsidRDefault="008975D2" w:rsidP="00565574">
      <w:pPr>
        <w:pStyle w:val="Listaszerbekezds"/>
        <w:numPr>
          <w:ilvl w:val="0"/>
          <w:numId w:val="5"/>
        </w:numPr>
        <w:spacing w:after="0"/>
        <w:rPr>
          <w:rFonts w:cs="Times New Roman"/>
          <w:szCs w:val="24"/>
        </w:rPr>
      </w:pPr>
      <w:r w:rsidRPr="006F08B2">
        <w:rPr>
          <w:rFonts w:cs="Times New Roman"/>
          <w:szCs w:val="24"/>
        </w:rPr>
        <w:t>54 523 04 Mechatronikai technikus</w:t>
      </w:r>
    </w:p>
    <w:p w:rsidR="001A7777" w:rsidRPr="006F08B2" w:rsidRDefault="001A7777" w:rsidP="000B5E9D">
      <w:pPr>
        <w:spacing w:after="0"/>
        <w:rPr>
          <w:rFonts w:cs="Times New Roman"/>
          <w:szCs w:val="24"/>
        </w:rPr>
      </w:pPr>
    </w:p>
    <w:p w:rsidR="00F24097" w:rsidRPr="006F08B2" w:rsidRDefault="00F24097" w:rsidP="00F24097">
      <w:pPr>
        <w:spacing w:after="0"/>
        <w:rPr>
          <w:rFonts w:cs="Times New Roman"/>
          <w:b/>
          <w:szCs w:val="24"/>
        </w:rPr>
      </w:pPr>
      <w:r w:rsidRPr="006F08B2">
        <w:rPr>
          <w:rFonts w:cs="Times New Roman"/>
          <w:b/>
          <w:szCs w:val="24"/>
        </w:rPr>
        <w:t xml:space="preserve">I. </w:t>
      </w:r>
      <w:proofErr w:type="gramStart"/>
      <w:r w:rsidRPr="006F08B2">
        <w:rPr>
          <w:rFonts w:cs="Times New Roman"/>
          <w:b/>
          <w:szCs w:val="24"/>
        </w:rPr>
        <w:t>A</w:t>
      </w:r>
      <w:proofErr w:type="gramEnd"/>
      <w:r w:rsidRPr="006F08B2">
        <w:rPr>
          <w:rFonts w:cs="Times New Roman"/>
          <w:b/>
          <w:szCs w:val="24"/>
        </w:rPr>
        <w:t xml:space="preserve"> szakképzés jogi háttere</w:t>
      </w:r>
    </w:p>
    <w:p w:rsidR="00F24097" w:rsidRPr="006F08B2" w:rsidRDefault="00F24097" w:rsidP="00F24097">
      <w:pPr>
        <w:spacing w:after="0"/>
        <w:rPr>
          <w:rFonts w:cs="Times New Roman"/>
          <w:szCs w:val="24"/>
        </w:rPr>
      </w:pPr>
      <w:r w:rsidRPr="006F08B2">
        <w:rPr>
          <w:rFonts w:cs="Times New Roman"/>
          <w:szCs w:val="24"/>
        </w:rPr>
        <w:t>A szakképzési kerettanterv</w:t>
      </w:r>
    </w:p>
    <w:p w:rsidR="00F24097" w:rsidRPr="006F08B2" w:rsidRDefault="00F24097" w:rsidP="00F24097">
      <w:pPr>
        <w:pStyle w:val="Listaszerbekezds"/>
        <w:numPr>
          <w:ilvl w:val="0"/>
          <w:numId w:val="6"/>
        </w:numPr>
        <w:spacing w:after="0"/>
        <w:rPr>
          <w:rFonts w:cs="Times New Roman"/>
          <w:szCs w:val="24"/>
        </w:rPr>
      </w:pPr>
      <w:r w:rsidRPr="006F08B2">
        <w:rPr>
          <w:rFonts w:cs="Times New Roman"/>
          <w:szCs w:val="24"/>
        </w:rPr>
        <w:t>a nemzeti köznevelésről szóló 2011. évi CXC. törvény,</w:t>
      </w:r>
    </w:p>
    <w:p w:rsidR="00F24097" w:rsidRPr="006F08B2" w:rsidRDefault="00F24097" w:rsidP="00F24097">
      <w:pPr>
        <w:pStyle w:val="Listaszerbekezds"/>
        <w:numPr>
          <w:ilvl w:val="0"/>
          <w:numId w:val="6"/>
        </w:numPr>
        <w:spacing w:after="0"/>
        <w:rPr>
          <w:rFonts w:cs="Times New Roman"/>
          <w:szCs w:val="24"/>
        </w:rPr>
      </w:pPr>
      <w:r w:rsidRPr="006F08B2">
        <w:rPr>
          <w:rFonts w:cs="Times New Roman"/>
          <w:szCs w:val="24"/>
        </w:rPr>
        <w:t>a szakképzésről szóló 2011. évi CLXXXVII. törvény,</w:t>
      </w:r>
    </w:p>
    <w:p w:rsidR="00F24097" w:rsidRPr="006F08B2" w:rsidRDefault="00F24097" w:rsidP="00F24097">
      <w:pPr>
        <w:spacing w:after="0"/>
        <w:rPr>
          <w:rFonts w:cs="Times New Roman"/>
          <w:szCs w:val="24"/>
        </w:rPr>
      </w:pPr>
    </w:p>
    <w:p w:rsidR="00F24097" w:rsidRPr="006F08B2" w:rsidRDefault="00F24097" w:rsidP="00F24097">
      <w:pPr>
        <w:spacing w:after="0"/>
        <w:rPr>
          <w:rFonts w:cs="Times New Roman"/>
          <w:szCs w:val="24"/>
        </w:rPr>
      </w:pPr>
      <w:proofErr w:type="gramStart"/>
      <w:r w:rsidRPr="006F08B2">
        <w:rPr>
          <w:rFonts w:cs="Times New Roman"/>
          <w:szCs w:val="24"/>
        </w:rPr>
        <w:t>valamint</w:t>
      </w:r>
      <w:proofErr w:type="gramEnd"/>
    </w:p>
    <w:p w:rsidR="00F24097" w:rsidRPr="006F08B2" w:rsidRDefault="00F24097" w:rsidP="00F24097">
      <w:pPr>
        <w:pStyle w:val="Listaszerbekezds"/>
        <w:numPr>
          <w:ilvl w:val="0"/>
          <w:numId w:val="6"/>
        </w:numPr>
        <w:spacing w:after="0"/>
        <w:rPr>
          <w:rFonts w:cs="Times New Roman"/>
          <w:szCs w:val="24"/>
        </w:rPr>
      </w:pPr>
      <w:r w:rsidRPr="006F08B2">
        <w:rPr>
          <w:rFonts w:cs="Times New Roman"/>
          <w:szCs w:val="24"/>
        </w:rPr>
        <w:t>az Országos Képzési Jegyzékről és az Országos Képzési Jegyzék módosításának eljárásrendjéről szóló 150/2012. (VII. 6.) Kormányrendelet,</w:t>
      </w:r>
    </w:p>
    <w:p w:rsidR="00F24097" w:rsidRPr="006F08B2" w:rsidRDefault="00F24097" w:rsidP="00F24097">
      <w:pPr>
        <w:pStyle w:val="Listaszerbekezds"/>
        <w:numPr>
          <w:ilvl w:val="0"/>
          <w:numId w:val="6"/>
        </w:numPr>
        <w:spacing w:after="0"/>
        <w:rPr>
          <w:rFonts w:cs="Times New Roman"/>
          <w:szCs w:val="24"/>
        </w:rPr>
      </w:pPr>
      <w:r w:rsidRPr="006F08B2">
        <w:rPr>
          <w:rFonts w:cs="Times New Roman"/>
          <w:szCs w:val="24"/>
        </w:rPr>
        <w:t>az állam által elismert szakképesítések szakmai követelménymoduljairól szóló 217/2012. (VIII. 9.) Kormányrendelet,</w:t>
      </w:r>
    </w:p>
    <w:p w:rsidR="00F24097" w:rsidRPr="006F08B2" w:rsidRDefault="00F24097" w:rsidP="00F24097">
      <w:pPr>
        <w:pStyle w:val="Listaszerbekezds"/>
        <w:numPr>
          <w:ilvl w:val="0"/>
          <w:numId w:val="6"/>
        </w:numPr>
        <w:spacing w:after="0"/>
        <w:rPr>
          <w:rFonts w:cs="Times New Roman"/>
          <w:szCs w:val="24"/>
        </w:rPr>
      </w:pPr>
      <w:proofErr w:type="gramStart"/>
      <w:r w:rsidRPr="006F08B2">
        <w:rPr>
          <w:rFonts w:cs="Times New Roman"/>
          <w:szCs w:val="24"/>
        </w:rPr>
        <w:t>a(</w:t>
      </w:r>
      <w:proofErr w:type="gramEnd"/>
      <w:r w:rsidRPr="006F08B2">
        <w:rPr>
          <w:rFonts w:cs="Times New Roman"/>
          <w:szCs w:val="24"/>
        </w:rPr>
        <w:t xml:space="preserve">z) </w:t>
      </w:r>
      <w:r w:rsidR="005021F2" w:rsidRPr="006F08B2">
        <w:rPr>
          <w:rFonts w:cs="Times New Roman"/>
          <w:szCs w:val="24"/>
        </w:rPr>
        <w:t>54 863 01</w:t>
      </w:r>
      <w:r w:rsidRPr="006F08B2">
        <w:rPr>
          <w:rFonts w:cs="Times New Roman"/>
          <w:szCs w:val="24"/>
        </w:rPr>
        <w:t xml:space="preserve">. számú, </w:t>
      </w:r>
      <w:r w:rsidR="005021F2" w:rsidRPr="006F08B2">
        <w:rPr>
          <w:rFonts w:cs="Times New Roman"/>
          <w:szCs w:val="24"/>
        </w:rPr>
        <w:t>Fegyverműszerész</w:t>
      </w:r>
      <w:r w:rsidRPr="006F08B2">
        <w:rPr>
          <w:rFonts w:cs="Times New Roman"/>
          <w:szCs w:val="24"/>
        </w:rPr>
        <w:t xml:space="preserve"> megnevezésű szakképesítés szakmai és vizsgakövetelményeit tartalmazó </w:t>
      </w:r>
      <w:r w:rsidR="005021F2" w:rsidRPr="006F08B2">
        <w:rPr>
          <w:rFonts w:cs="Times New Roman"/>
          <w:szCs w:val="24"/>
        </w:rPr>
        <w:t>NGM</w:t>
      </w:r>
      <w:r w:rsidRPr="006F08B2">
        <w:rPr>
          <w:rFonts w:cs="Times New Roman"/>
          <w:szCs w:val="24"/>
        </w:rPr>
        <w:t xml:space="preserve"> rendelet </w:t>
      </w:r>
    </w:p>
    <w:p w:rsidR="00F24097" w:rsidRPr="006F08B2" w:rsidRDefault="00F24097" w:rsidP="00F24097">
      <w:pPr>
        <w:spacing w:after="0"/>
        <w:rPr>
          <w:rFonts w:cs="Times New Roman"/>
          <w:szCs w:val="24"/>
        </w:rPr>
      </w:pPr>
      <w:proofErr w:type="gramStart"/>
      <w:r w:rsidRPr="006F08B2">
        <w:rPr>
          <w:rFonts w:cs="Times New Roman"/>
          <w:szCs w:val="24"/>
        </w:rPr>
        <w:t>alapján</w:t>
      </w:r>
      <w:proofErr w:type="gramEnd"/>
      <w:r w:rsidRPr="006F08B2">
        <w:rPr>
          <w:rFonts w:cs="Times New Roman"/>
          <w:szCs w:val="24"/>
        </w:rPr>
        <w:t xml:space="preserve"> készült.</w:t>
      </w:r>
    </w:p>
    <w:p w:rsidR="001A7777" w:rsidRPr="006F08B2" w:rsidRDefault="001A7777" w:rsidP="000B5E9D">
      <w:pPr>
        <w:spacing w:after="0"/>
        <w:rPr>
          <w:rFonts w:cs="Times New Roman"/>
          <w:szCs w:val="24"/>
        </w:rPr>
      </w:pPr>
    </w:p>
    <w:p w:rsidR="00E96240" w:rsidRPr="006F08B2" w:rsidRDefault="00E96240" w:rsidP="000B5E9D">
      <w:pPr>
        <w:spacing w:after="0"/>
        <w:rPr>
          <w:rFonts w:cs="Times New Roman"/>
          <w:szCs w:val="24"/>
        </w:rPr>
      </w:pPr>
    </w:p>
    <w:p w:rsidR="00C64856" w:rsidRPr="006F08B2" w:rsidRDefault="00C64856" w:rsidP="00C64856">
      <w:pPr>
        <w:spacing w:after="0"/>
        <w:rPr>
          <w:rFonts w:cs="Times New Roman"/>
          <w:b/>
          <w:szCs w:val="24"/>
        </w:rPr>
      </w:pPr>
      <w:r w:rsidRPr="006F08B2">
        <w:rPr>
          <w:rFonts w:cs="Times New Roman"/>
          <w:b/>
          <w:szCs w:val="24"/>
        </w:rPr>
        <w:t xml:space="preserve">II. </w:t>
      </w:r>
      <w:proofErr w:type="gramStart"/>
      <w:r w:rsidRPr="006F08B2">
        <w:rPr>
          <w:rFonts w:cs="Times New Roman"/>
          <w:b/>
          <w:szCs w:val="24"/>
        </w:rPr>
        <w:t>A</w:t>
      </w:r>
      <w:proofErr w:type="gramEnd"/>
      <w:r w:rsidRPr="006F08B2">
        <w:rPr>
          <w:rFonts w:cs="Times New Roman"/>
          <w:b/>
          <w:szCs w:val="24"/>
        </w:rPr>
        <w:t xml:space="preserve"> szakképesítés alapadatai</w:t>
      </w:r>
    </w:p>
    <w:p w:rsidR="00C64856" w:rsidRPr="006F08B2" w:rsidRDefault="00C64856" w:rsidP="00C64856">
      <w:pPr>
        <w:spacing w:after="0"/>
        <w:rPr>
          <w:rFonts w:cs="Times New Roman"/>
          <w:szCs w:val="24"/>
        </w:rPr>
      </w:pPr>
    </w:p>
    <w:p w:rsidR="00C64856" w:rsidRPr="006F08B2" w:rsidRDefault="00C64856" w:rsidP="00C64856">
      <w:pPr>
        <w:spacing w:after="0"/>
        <w:rPr>
          <w:rFonts w:cs="Times New Roman"/>
          <w:szCs w:val="24"/>
        </w:rPr>
      </w:pPr>
      <w:r w:rsidRPr="006F08B2">
        <w:rPr>
          <w:rFonts w:cs="Times New Roman"/>
          <w:szCs w:val="24"/>
        </w:rPr>
        <w:t xml:space="preserve">A szakképesítés azonosító száma: </w:t>
      </w:r>
      <w:r w:rsidR="005021F2" w:rsidRPr="006F08B2">
        <w:rPr>
          <w:rFonts w:cs="Times New Roman"/>
          <w:szCs w:val="24"/>
        </w:rPr>
        <w:t>54 863 01</w:t>
      </w:r>
    </w:p>
    <w:p w:rsidR="00C64856" w:rsidRPr="006F08B2" w:rsidRDefault="00C64856" w:rsidP="00C64856">
      <w:pPr>
        <w:spacing w:after="0"/>
        <w:rPr>
          <w:rFonts w:cs="Times New Roman"/>
          <w:szCs w:val="24"/>
        </w:rPr>
      </w:pPr>
      <w:r w:rsidRPr="006F08B2">
        <w:rPr>
          <w:rFonts w:cs="Times New Roman"/>
          <w:szCs w:val="24"/>
        </w:rPr>
        <w:t xml:space="preserve">Szakképesítés megnevezése: </w:t>
      </w:r>
      <w:r w:rsidR="005021F2" w:rsidRPr="006F08B2">
        <w:rPr>
          <w:rFonts w:cs="Times New Roman"/>
          <w:szCs w:val="24"/>
        </w:rPr>
        <w:t>Fegyverműszerész</w:t>
      </w:r>
    </w:p>
    <w:p w:rsidR="00C64856" w:rsidRPr="006F08B2" w:rsidRDefault="00C64856" w:rsidP="00C64856">
      <w:pPr>
        <w:spacing w:after="0"/>
        <w:rPr>
          <w:rFonts w:cs="Times New Roman"/>
          <w:szCs w:val="24"/>
        </w:rPr>
      </w:pPr>
      <w:r w:rsidRPr="006F08B2">
        <w:rPr>
          <w:rFonts w:cs="Times New Roman"/>
          <w:szCs w:val="24"/>
        </w:rPr>
        <w:t xml:space="preserve">A szakmacsoport száma és megnevezése: </w:t>
      </w:r>
      <w:r w:rsidR="005021F2" w:rsidRPr="006F08B2">
        <w:rPr>
          <w:rFonts w:cs="Times New Roman"/>
          <w:szCs w:val="24"/>
        </w:rPr>
        <w:t>5</w:t>
      </w:r>
      <w:r w:rsidRPr="006F08B2">
        <w:rPr>
          <w:rFonts w:cs="Times New Roman"/>
          <w:szCs w:val="24"/>
        </w:rPr>
        <w:t xml:space="preserve">. </w:t>
      </w:r>
      <w:r w:rsidR="005021F2" w:rsidRPr="006F08B2">
        <w:rPr>
          <w:rFonts w:cs="Times New Roman"/>
          <w:szCs w:val="24"/>
        </w:rPr>
        <w:t>Gépészet</w:t>
      </w:r>
    </w:p>
    <w:p w:rsidR="00C64856" w:rsidRPr="006F08B2" w:rsidRDefault="00C64856" w:rsidP="00C64856">
      <w:pPr>
        <w:spacing w:after="0"/>
        <w:rPr>
          <w:rFonts w:cs="Times New Roman"/>
          <w:szCs w:val="24"/>
        </w:rPr>
      </w:pPr>
      <w:r w:rsidRPr="006F08B2">
        <w:rPr>
          <w:rFonts w:cs="Times New Roman"/>
          <w:szCs w:val="24"/>
        </w:rPr>
        <w:t xml:space="preserve">Ágazati besorolás száma és megnevezése: </w:t>
      </w:r>
      <w:r w:rsidR="005021F2" w:rsidRPr="006F08B2">
        <w:rPr>
          <w:rFonts w:cs="Times New Roman"/>
          <w:szCs w:val="24"/>
        </w:rPr>
        <w:t>IX</w:t>
      </w:r>
      <w:r w:rsidRPr="006F08B2">
        <w:rPr>
          <w:rFonts w:cs="Times New Roman"/>
          <w:szCs w:val="24"/>
        </w:rPr>
        <w:t xml:space="preserve">. </w:t>
      </w:r>
      <w:r w:rsidR="005021F2" w:rsidRPr="006F08B2">
        <w:rPr>
          <w:rFonts w:cs="Times New Roman"/>
          <w:szCs w:val="24"/>
        </w:rPr>
        <w:t>Gépészet</w:t>
      </w:r>
    </w:p>
    <w:p w:rsidR="00C64856" w:rsidRPr="006F08B2" w:rsidRDefault="00C64856" w:rsidP="00C64856">
      <w:pPr>
        <w:spacing w:after="0"/>
        <w:rPr>
          <w:rFonts w:cs="Times New Roman"/>
          <w:szCs w:val="24"/>
        </w:rPr>
      </w:pPr>
      <w:r w:rsidRPr="006F08B2">
        <w:rPr>
          <w:rFonts w:cs="Times New Roman"/>
          <w:szCs w:val="24"/>
        </w:rPr>
        <w:t xml:space="preserve">Iskolai rendszerű szakképzésben a szakképzési évfolyamok száma: </w:t>
      </w:r>
      <w:r w:rsidR="005021F2" w:rsidRPr="006F08B2">
        <w:rPr>
          <w:rFonts w:cs="Times New Roman"/>
          <w:szCs w:val="24"/>
        </w:rPr>
        <w:t>2</w:t>
      </w:r>
      <w:r w:rsidRPr="006F08B2">
        <w:rPr>
          <w:rFonts w:cs="Times New Roman"/>
          <w:szCs w:val="24"/>
        </w:rPr>
        <w:t xml:space="preserve"> év</w:t>
      </w:r>
    </w:p>
    <w:p w:rsidR="00C64856" w:rsidRPr="006F08B2" w:rsidRDefault="00C64856" w:rsidP="00C64856">
      <w:pPr>
        <w:spacing w:after="0"/>
        <w:rPr>
          <w:rFonts w:cs="Times New Roman"/>
          <w:szCs w:val="24"/>
        </w:rPr>
      </w:pPr>
      <w:r w:rsidRPr="006F08B2">
        <w:rPr>
          <w:rFonts w:cs="Times New Roman"/>
          <w:szCs w:val="24"/>
        </w:rPr>
        <w:t xml:space="preserve">Elméleti képzési idő aránya: </w:t>
      </w:r>
      <w:r w:rsidR="005021F2" w:rsidRPr="006F08B2">
        <w:rPr>
          <w:rFonts w:cs="Times New Roman"/>
          <w:szCs w:val="24"/>
        </w:rPr>
        <w:t>30</w:t>
      </w:r>
      <w:r w:rsidRPr="006F08B2">
        <w:rPr>
          <w:rFonts w:cs="Times New Roman"/>
          <w:szCs w:val="24"/>
        </w:rPr>
        <w:t>%</w:t>
      </w:r>
    </w:p>
    <w:p w:rsidR="00C64856" w:rsidRPr="006F08B2" w:rsidRDefault="00C64856" w:rsidP="00C64856">
      <w:pPr>
        <w:spacing w:after="0"/>
        <w:rPr>
          <w:rFonts w:cs="Times New Roman"/>
          <w:szCs w:val="24"/>
        </w:rPr>
      </w:pPr>
      <w:r w:rsidRPr="006F08B2">
        <w:rPr>
          <w:rFonts w:cs="Times New Roman"/>
          <w:szCs w:val="24"/>
        </w:rPr>
        <w:t xml:space="preserve">Gyakorlati képzési idő aránya: </w:t>
      </w:r>
      <w:r w:rsidR="005021F2" w:rsidRPr="006F08B2">
        <w:rPr>
          <w:rFonts w:cs="Times New Roman"/>
          <w:szCs w:val="24"/>
        </w:rPr>
        <w:t>70</w:t>
      </w:r>
      <w:r w:rsidRPr="006F08B2">
        <w:rPr>
          <w:rFonts w:cs="Times New Roman"/>
          <w:szCs w:val="24"/>
        </w:rPr>
        <w:t>%</w:t>
      </w:r>
    </w:p>
    <w:p w:rsidR="00C64856" w:rsidRPr="006F08B2" w:rsidRDefault="00C64856" w:rsidP="00C64856">
      <w:pPr>
        <w:spacing w:after="0"/>
        <w:rPr>
          <w:rFonts w:cs="Times New Roman"/>
          <w:szCs w:val="24"/>
        </w:rPr>
      </w:pPr>
      <w:r w:rsidRPr="006F08B2">
        <w:rPr>
          <w:rFonts w:cs="Times New Roman"/>
          <w:szCs w:val="24"/>
        </w:rPr>
        <w:t>Az iskolai rendszerű képzésben az összefüggő szakmai gyakorlat időtartama:</w:t>
      </w:r>
    </w:p>
    <w:p w:rsidR="00C64856" w:rsidRPr="006F08B2" w:rsidRDefault="00C64856" w:rsidP="00381B6C">
      <w:pPr>
        <w:pStyle w:val="Listaszerbekezds"/>
        <w:numPr>
          <w:ilvl w:val="0"/>
          <w:numId w:val="7"/>
        </w:numPr>
        <w:spacing w:after="0"/>
        <w:rPr>
          <w:rFonts w:cs="Times New Roman"/>
          <w:szCs w:val="24"/>
        </w:rPr>
      </w:pPr>
      <w:r w:rsidRPr="006F08B2">
        <w:rPr>
          <w:rFonts w:cs="Times New Roman"/>
          <w:szCs w:val="24"/>
        </w:rPr>
        <w:t>5 évfolyamos képzés esetén</w:t>
      </w:r>
      <w:r w:rsidR="00381B6C" w:rsidRPr="006F08B2">
        <w:rPr>
          <w:rFonts w:cs="Times New Roman"/>
          <w:szCs w:val="24"/>
        </w:rPr>
        <w:t>:</w:t>
      </w:r>
      <w:r w:rsidRPr="006F08B2">
        <w:rPr>
          <w:rFonts w:cs="Times New Roman"/>
          <w:szCs w:val="24"/>
        </w:rPr>
        <w:t xml:space="preserve"> </w:t>
      </w:r>
      <w:r w:rsidR="00BD0108" w:rsidRPr="006F08B2">
        <w:rPr>
          <w:rFonts w:cs="Times New Roman"/>
          <w:szCs w:val="24"/>
        </w:rPr>
        <w:t>a 10. évfolyamot követően 140</w:t>
      </w:r>
      <w:r w:rsidRPr="006F08B2">
        <w:rPr>
          <w:rFonts w:cs="Times New Roman"/>
          <w:szCs w:val="24"/>
        </w:rPr>
        <w:t xml:space="preserve"> óra, a 11. évfolyamot követően 140 óra; </w:t>
      </w:r>
    </w:p>
    <w:p w:rsidR="00C64856" w:rsidRPr="006F08B2" w:rsidRDefault="00C64856" w:rsidP="00381B6C">
      <w:pPr>
        <w:pStyle w:val="Listaszerbekezds"/>
        <w:numPr>
          <w:ilvl w:val="0"/>
          <w:numId w:val="7"/>
        </w:numPr>
        <w:spacing w:after="0"/>
        <w:rPr>
          <w:rFonts w:cs="Times New Roman"/>
          <w:szCs w:val="24"/>
        </w:rPr>
      </w:pPr>
      <w:r w:rsidRPr="006F08B2">
        <w:rPr>
          <w:rFonts w:cs="Times New Roman"/>
          <w:szCs w:val="24"/>
        </w:rPr>
        <w:t>2 évfolyamos képzés esetén</w:t>
      </w:r>
      <w:r w:rsidR="00381B6C" w:rsidRPr="006F08B2">
        <w:rPr>
          <w:rFonts w:cs="Times New Roman"/>
          <w:szCs w:val="24"/>
        </w:rPr>
        <w:t>:</w:t>
      </w:r>
      <w:r w:rsidRPr="006F08B2">
        <w:rPr>
          <w:rFonts w:cs="Times New Roman"/>
          <w:szCs w:val="24"/>
        </w:rPr>
        <w:t xml:space="preserve"> az első szakképzési évfolyamot követően </w:t>
      </w:r>
      <w:r w:rsidR="00BD0108" w:rsidRPr="006F08B2">
        <w:rPr>
          <w:rFonts w:cs="Times New Roman"/>
          <w:szCs w:val="24"/>
        </w:rPr>
        <w:t>160</w:t>
      </w:r>
      <w:r w:rsidRPr="006F08B2">
        <w:rPr>
          <w:rFonts w:cs="Times New Roman"/>
          <w:szCs w:val="24"/>
        </w:rPr>
        <w:t xml:space="preserve"> óra</w:t>
      </w:r>
    </w:p>
    <w:p w:rsidR="001A7777" w:rsidRPr="006F08B2" w:rsidRDefault="001A7777" w:rsidP="000B5E9D">
      <w:pPr>
        <w:spacing w:after="0"/>
        <w:rPr>
          <w:rFonts w:cs="Times New Roman"/>
          <w:szCs w:val="24"/>
        </w:rPr>
      </w:pPr>
    </w:p>
    <w:p w:rsidR="00E96240" w:rsidRPr="006F08B2" w:rsidRDefault="00E96240" w:rsidP="000B5E9D">
      <w:pPr>
        <w:spacing w:after="0"/>
        <w:rPr>
          <w:rFonts w:cs="Times New Roman"/>
          <w:szCs w:val="24"/>
        </w:rPr>
      </w:pPr>
    </w:p>
    <w:p w:rsidR="00E96240" w:rsidRPr="006F08B2" w:rsidRDefault="00E96240" w:rsidP="00E96240">
      <w:pPr>
        <w:spacing w:after="0"/>
        <w:rPr>
          <w:rFonts w:cs="Times New Roman"/>
          <w:b/>
          <w:szCs w:val="24"/>
        </w:rPr>
      </w:pPr>
      <w:r w:rsidRPr="006F08B2">
        <w:rPr>
          <w:rFonts w:cs="Times New Roman"/>
          <w:b/>
          <w:szCs w:val="24"/>
        </w:rPr>
        <w:t xml:space="preserve">III. </w:t>
      </w:r>
      <w:proofErr w:type="gramStart"/>
      <w:r w:rsidRPr="006F08B2">
        <w:rPr>
          <w:rFonts w:cs="Times New Roman"/>
          <w:b/>
          <w:szCs w:val="24"/>
        </w:rPr>
        <w:t>A</w:t>
      </w:r>
      <w:proofErr w:type="gramEnd"/>
      <w:r w:rsidRPr="006F08B2">
        <w:rPr>
          <w:rFonts w:cs="Times New Roman"/>
          <w:b/>
          <w:szCs w:val="24"/>
        </w:rPr>
        <w:t xml:space="preserve"> szakképzésbe történő belépés feltételei</w:t>
      </w:r>
    </w:p>
    <w:p w:rsidR="00E96240" w:rsidRPr="006F08B2" w:rsidRDefault="00E96240" w:rsidP="00E96240">
      <w:pPr>
        <w:spacing w:after="0"/>
        <w:rPr>
          <w:rFonts w:cs="Times New Roman"/>
          <w:szCs w:val="24"/>
        </w:rPr>
      </w:pPr>
    </w:p>
    <w:p w:rsidR="00E96240" w:rsidRPr="006F08B2" w:rsidRDefault="00E96240" w:rsidP="00E96240">
      <w:pPr>
        <w:spacing w:after="0"/>
        <w:rPr>
          <w:rFonts w:cs="Times New Roman"/>
          <w:szCs w:val="24"/>
        </w:rPr>
      </w:pPr>
      <w:r w:rsidRPr="006F08B2">
        <w:rPr>
          <w:rFonts w:cs="Times New Roman"/>
          <w:szCs w:val="24"/>
        </w:rPr>
        <w:t xml:space="preserve">Iskolai előképzettség: </w:t>
      </w:r>
      <w:r w:rsidR="00B87AFE" w:rsidRPr="006F08B2">
        <w:rPr>
          <w:rFonts w:cs="Times New Roman"/>
          <w:szCs w:val="24"/>
        </w:rPr>
        <w:t>Érettségi</w:t>
      </w:r>
      <w:r w:rsidRPr="006F08B2">
        <w:rPr>
          <w:rFonts w:cs="Times New Roman"/>
          <w:szCs w:val="24"/>
        </w:rPr>
        <w:t xml:space="preserve"> végzettség</w:t>
      </w:r>
    </w:p>
    <w:p w:rsidR="00E96240" w:rsidRPr="006F08B2" w:rsidRDefault="00E96240" w:rsidP="00E96240">
      <w:pPr>
        <w:spacing w:after="0"/>
        <w:rPr>
          <w:rFonts w:cs="Times New Roman"/>
          <w:szCs w:val="24"/>
        </w:rPr>
      </w:pPr>
      <w:r w:rsidRPr="006F08B2">
        <w:rPr>
          <w:rFonts w:cs="Times New Roman"/>
          <w:szCs w:val="24"/>
        </w:rPr>
        <w:t xml:space="preserve">Bemeneti kompetenciák: </w:t>
      </w:r>
      <w:r w:rsidR="000772D7" w:rsidRPr="006F08B2">
        <w:rPr>
          <w:rFonts w:cs="Times New Roman"/>
          <w:szCs w:val="24"/>
        </w:rPr>
        <w:t>—</w:t>
      </w:r>
    </w:p>
    <w:p w:rsidR="00E96240" w:rsidRPr="006F08B2" w:rsidRDefault="00E96240" w:rsidP="00E96240">
      <w:pPr>
        <w:spacing w:after="0"/>
        <w:rPr>
          <w:rFonts w:cs="Times New Roman"/>
          <w:szCs w:val="24"/>
        </w:rPr>
      </w:pPr>
      <w:r w:rsidRPr="006F08B2">
        <w:rPr>
          <w:rFonts w:cs="Times New Roman"/>
          <w:szCs w:val="24"/>
        </w:rPr>
        <w:t xml:space="preserve">Szakmai előképzettség: </w:t>
      </w:r>
      <w:r w:rsidR="000772D7" w:rsidRPr="006F08B2">
        <w:rPr>
          <w:rFonts w:cs="Times New Roman"/>
          <w:szCs w:val="24"/>
        </w:rPr>
        <w:t>—</w:t>
      </w:r>
    </w:p>
    <w:p w:rsidR="00E96240" w:rsidRPr="006F08B2" w:rsidRDefault="00E96240" w:rsidP="00E96240">
      <w:pPr>
        <w:spacing w:after="0"/>
        <w:rPr>
          <w:rFonts w:cs="Times New Roman"/>
          <w:szCs w:val="24"/>
        </w:rPr>
      </w:pPr>
      <w:r w:rsidRPr="006F08B2">
        <w:rPr>
          <w:rFonts w:cs="Times New Roman"/>
          <w:szCs w:val="24"/>
        </w:rPr>
        <w:t xml:space="preserve">Előírt gyakorlat: </w:t>
      </w:r>
      <w:r w:rsidR="000772D7" w:rsidRPr="006F08B2">
        <w:rPr>
          <w:rFonts w:cs="Times New Roman"/>
          <w:szCs w:val="24"/>
        </w:rPr>
        <w:t>—</w:t>
      </w:r>
    </w:p>
    <w:p w:rsidR="00E96240" w:rsidRPr="006F08B2" w:rsidRDefault="00E96240" w:rsidP="00E96240">
      <w:pPr>
        <w:spacing w:after="0"/>
        <w:rPr>
          <w:rFonts w:cs="Times New Roman"/>
          <w:szCs w:val="24"/>
        </w:rPr>
      </w:pPr>
      <w:r w:rsidRPr="006F08B2">
        <w:rPr>
          <w:rFonts w:cs="Times New Roman"/>
          <w:szCs w:val="24"/>
        </w:rPr>
        <w:t xml:space="preserve">Egészségügyi alkalmassági követelmények: </w:t>
      </w:r>
      <w:r w:rsidR="000660A7" w:rsidRPr="006F08B2">
        <w:rPr>
          <w:rFonts w:cs="Times New Roman"/>
          <w:szCs w:val="24"/>
        </w:rPr>
        <w:t>szükségesek</w:t>
      </w:r>
    </w:p>
    <w:p w:rsidR="00E96240" w:rsidRPr="006F08B2" w:rsidRDefault="00E96240" w:rsidP="00E96240">
      <w:pPr>
        <w:spacing w:after="0"/>
        <w:rPr>
          <w:rFonts w:cs="Times New Roman"/>
          <w:szCs w:val="24"/>
        </w:rPr>
      </w:pPr>
      <w:r w:rsidRPr="006F08B2">
        <w:rPr>
          <w:rFonts w:cs="Times New Roman"/>
          <w:szCs w:val="24"/>
        </w:rPr>
        <w:t xml:space="preserve">Pályaalkalmassági követelmények: </w:t>
      </w:r>
      <w:r w:rsidR="00B87AFE" w:rsidRPr="006F08B2">
        <w:rPr>
          <w:rFonts w:cs="Times New Roman"/>
          <w:szCs w:val="24"/>
        </w:rPr>
        <w:t>nincsenek</w:t>
      </w:r>
    </w:p>
    <w:p w:rsidR="00E96240" w:rsidRPr="006F08B2" w:rsidRDefault="00E96240" w:rsidP="00E96240">
      <w:pPr>
        <w:spacing w:after="0"/>
        <w:rPr>
          <w:rFonts w:cs="Times New Roman"/>
          <w:szCs w:val="24"/>
        </w:rPr>
      </w:pPr>
    </w:p>
    <w:p w:rsidR="00E96240" w:rsidRPr="006F08B2" w:rsidRDefault="00E96240" w:rsidP="00E96240">
      <w:pPr>
        <w:spacing w:after="0"/>
        <w:rPr>
          <w:rFonts w:cs="Times New Roman"/>
          <w:szCs w:val="24"/>
        </w:rPr>
      </w:pPr>
    </w:p>
    <w:p w:rsidR="00E96240" w:rsidRPr="006F08B2" w:rsidRDefault="00E96240" w:rsidP="00E96240">
      <w:pPr>
        <w:spacing w:after="0"/>
        <w:rPr>
          <w:rFonts w:cs="Times New Roman"/>
          <w:b/>
          <w:szCs w:val="24"/>
        </w:rPr>
      </w:pPr>
      <w:r w:rsidRPr="006F08B2">
        <w:rPr>
          <w:rFonts w:cs="Times New Roman"/>
          <w:b/>
          <w:szCs w:val="24"/>
        </w:rPr>
        <w:t xml:space="preserve">IV. </w:t>
      </w:r>
      <w:proofErr w:type="gramStart"/>
      <w:r w:rsidRPr="006F08B2">
        <w:rPr>
          <w:rFonts w:cs="Times New Roman"/>
          <w:b/>
          <w:szCs w:val="24"/>
        </w:rPr>
        <w:t>A</w:t>
      </w:r>
      <w:proofErr w:type="gramEnd"/>
      <w:r w:rsidRPr="006F08B2">
        <w:rPr>
          <w:rFonts w:cs="Times New Roman"/>
          <w:b/>
          <w:szCs w:val="24"/>
        </w:rPr>
        <w:t xml:space="preserve"> szakképzés szervezésének feltételei</w:t>
      </w:r>
    </w:p>
    <w:p w:rsidR="00E96240" w:rsidRPr="006F08B2" w:rsidRDefault="00E96240" w:rsidP="00E96240">
      <w:pPr>
        <w:spacing w:after="0"/>
        <w:rPr>
          <w:rFonts w:cs="Times New Roman"/>
          <w:szCs w:val="24"/>
        </w:rPr>
      </w:pPr>
    </w:p>
    <w:p w:rsidR="00E96240" w:rsidRPr="006F08B2" w:rsidRDefault="00E96240" w:rsidP="00E96240">
      <w:pPr>
        <w:spacing w:after="0"/>
        <w:rPr>
          <w:rFonts w:cs="Times New Roman"/>
          <w:b/>
          <w:szCs w:val="24"/>
        </w:rPr>
      </w:pPr>
      <w:r w:rsidRPr="006F08B2">
        <w:rPr>
          <w:rFonts w:cs="Times New Roman"/>
          <w:b/>
          <w:szCs w:val="24"/>
        </w:rPr>
        <w:t>Személyi feltételek</w:t>
      </w:r>
    </w:p>
    <w:p w:rsidR="00E96240" w:rsidRPr="006F08B2" w:rsidRDefault="00E96240" w:rsidP="00E96240">
      <w:pPr>
        <w:spacing w:after="0"/>
        <w:rPr>
          <w:rFonts w:cs="Times New Roman"/>
          <w:szCs w:val="24"/>
        </w:rPr>
      </w:pPr>
      <w:r w:rsidRPr="006F08B2">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6F08B2" w:rsidRDefault="00E96240" w:rsidP="00E96240">
      <w:pPr>
        <w:spacing w:after="0"/>
        <w:rPr>
          <w:rFonts w:cs="Times New Roman"/>
          <w:szCs w:val="24"/>
        </w:rPr>
      </w:pPr>
      <w:r w:rsidRPr="006F08B2">
        <w:rPr>
          <w:rFonts w:cs="Times New Roman"/>
          <w:szCs w:val="24"/>
        </w:rPr>
        <w:t>Ezen túl az alábbi tantárgyak oktatására az alábbi végzettséggel rendelkező szakember alkalmazható:</w:t>
      </w:r>
    </w:p>
    <w:p w:rsidR="001A7777" w:rsidRPr="006F08B2"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7B1CFD" w:rsidRPr="006F08B2" w:rsidTr="007B1CFD">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1CFD" w:rsidRPr="006F08B2" w:rsidRDefault="007B1CFD" w:rsidP="007B1CFD">
            <w:pPr>
              <w:spacing w:after="0"/>
              <w:jc w:val="center"/>
              <w:rPr>
                <w:rFonts w:eastAsia="Times New Roman" w:cs="Times New Roman"/>
                <w:b/>
                <w:bCs/>
                <w:color w:val="000000"/>
                <w:szCs w:val="24"/>
                <w:lang w:eastAsia="hu-HU"/>
              </w:rPr>
            </w:pPr>
            <w:r w:rsidRPr="006F08B2">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7B1CFD" w:rsidRPr="006F08B2" w:rsidRDefault="007B1CFD" w:rsidP="007B1CFD">
            <w:pPr>
              <w:spacing w:after="0"/>
              <w:jc w:val="center"/>
              <w:rPr>
                <w:rFonts w:eastAsia="Times New Roman" w:cs="Times New Roman"/>
                <w:b/>
                <w:bCs/>
                <w:color w:val="000000"/>
                <w:szCs w:val="24"/>
                <w:lang w:eastAsia="hu-HU"/>
              </w:rPr>
            </w:pPr>
            <w:r w:rsidRPr="006F08B2">
              <w:rPr>
                <w:rFonts w:eastAsia="Times New Roman" w:cs="Times New Roman"/>
                <w:b/>
                <w:bCs/>
                <w:color w:val="000000"/>
                <w:szCs w:val="24"/>
                <w:lang w:eastAsia="hu-HU"/>
              </w:rPr>
              <w:t>Szakképesítés/Szakképzettség</w:t>
            </w:r>
          </w:p>
        </w:tc>
      </w:tr>
      <w:tr w:rsidR="007B1CFD" w:rsidRPr="006F08B2" w:rsidTr="007B1CFD">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7B1CFD" w:rsidRPr="006F08B2" w:rsidRDefault="007B1CFD" w:rsidP="007B1CFD">
            <w:pPr>
              <w:spacing w:after="0"/>
              <w:jc w:val="left"/>
              <w:rPr>
                <w:rFonts w:eastAsia="Times New Roman" w:cs="Times New Roman"/>
                <w:color w:val="000000"/>
                <w:szCs w:val="24"/>
                <w:lang w:eastAsia="hu-HU"/>
              </w:rPr>
            </w:pPr>
            <w:r w:rsidRPr="006F08B2">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7B1CFD" w:rsidRPr="006F08B2" w:rsidRDefault="007B1CFD" w:rsidP="007B1CFD">
            <w:pPr>
              <w:spacing w:after="0"/>
              <w:jc w:val="left"/>
              <w:rPr>
                <w:rFonts w:eastAsia="Times New Roman" w:cs="Times New Roman"/>
                <w:color w:val="000000"/>
                <w:szCs w:val="24"/>
                <w:lang w:eastAsia="hu-HU"/>
              </w:rPr>
            </w:pPr>
            <w:r w:rsidRPr="006F08B2">
              <w:rPr>
                <w:rFonts w:eastAsia="Times New Roman" w:cs="Times New Roman"/>
                <w:color w:val="000000"/>
                <w:szCs w:val="24"/>
                <w:lang w:eastAsia="hu-HU"/>
              </w:rPr>
              <w:t>-</w:t>
            </w:r>
          </w:p>
        </w:tc>
      </w:tr>
      <w:tr w:rsidR="007B1CFD" w:rsidRPr="006F08B2" w:rsidTr="007B1CFD">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7B1CFD" w:rsidRPr="006F08B2" w:rsidRDefault="007B1CFD" w:rsidP="007B1CFD">
            <w:pPr>
              <w:spacing w:after="0"/>
              <w:jc w:val="left"/>
              <w:rPr>
                <w:rFonts w:eastAsia="Times New Roman" w:cs="Times New Roman"/>
                <w:color w:val="000000"/>
                <w:szCs w:val="24"/>
                <w:lang w:eastAsia="hu-HU"/>
              </w:rPr>
            </w:pPr>
            <w:r w:rsidRPr="006F08B2">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7B1CFD" w:rsidRPr="006F08B2" w:rsidRDefault="007B1CFD" w:rsidP="007B1CFD">
            <w:pPr>
              <w:spacing w:after="0"/>
              <w:jc w:val="left"/>
              <w:rPr>
                <w:rFonts w:eastAsia="Times New Roman" w:cs="Times New Roman"/>
                <w:color w:val="000000"/>
                <w:szCs w:val="24"/>
                <w:lang w:eastAsia="hu-HU"/>
              </w:rPr>
            </w:pPr>
            <w:r w:rsidRPr="006F08B2">
              <w:rPr>
                <w:rFonts w:eastAsia="Times New Roman" w:cs="Times New Roman"/>
                <w:color w:val="000000"/>
                <w:szCs w:val="24"/>
                <w:lang w:eastAsia="hu-HU"/>
              </w:rPr>
              <w:t>-</w:t>
            </w:r>
          </w:p>
        </w:tc>
      </w:tr>
    </w:tbl>
    <w:p w:rsidR="00A17996" w:rsidRPr="006F08B2" w:rsidRDefault="00A17996" w:rsidP="00A17996">
      <w:pPr>
        <w:spacing w:after="0"/>
        <w:jc w:val="center"/>
        <w:rPr>
          <w:rFonts w:cs="Times New Roman"/>
          <w:szCs w:val="24"/>
        </w:rPr>
      </w:pPr>
    </w:p>
    <w:p w:rsidR="0041674C" w:rsidRPr="006F08B2" w:rsidRDefault="0041674C" w:rsidP="000B5E9D">
      <w:pPr>
        <w:spacing w:after="0"/>
        <w:rPr>
          <w:rFonts w:cs="Times New Roman"/>
          <w:szCs w:val="24"/>
        </w:rPr>
      </w:pPr>
    </w:p>
    <w:p w:rsidR="00696ED9" w:rsidRPr="006F08B2" w:rsidRDefault="00696ED9" w:rsidP="00696ED9">
      <w:pPr>
        <w:spacing w:after="0"/>
        <w:rPr>
          <w:rFonts w:cs="Times New Roman"/>
          <w:b/>
          <w:szCs w:val="24"/>
        </w:rPr>
      </w:pPr>
      <w:r w:rsidRPr="006F08B2">
        <w:rPr>
          <w:rFonts w:cs="Times New Roman"/>
          <w:b/>
          <w:szCs w:val="24"/>
        </w:rPr>
        <w:t>Tárgyi feltételek</w:t>
      </w:r>
    </w:p>
    <w:p w:rsidR="00696ED9" w:rsidRPr="006F08B2" w:rsidRDefault="00696ED9" w:rsidP="00696ED9">
      <w:pPr>
        <w:spacing w:after="0"/>
        <w:rPr>
          <w:rFonts w:cs="Times New Roman"/>
          <w:szCs w:val="24"/>
        </w:rPr>
      </w:pPr>
      <w:r w:rsidRPr="006F08B2">
        <w:rPr>
          <w:rFonts w:cs="Times New Roman"/>
          <w:szCs w:val="24"/>
        </w:rPr>
        <w:t>A szakmai képzés lebonyolításához szükséges eszközök és felszerelések felsorolását a szakképesítés szakmai és vizsgakövetelménye (</w:t>
      </w:r>
      <w:proofErr w:type="spellStart"/>
      <w:r w:rsidRPr="006F08B2">
        <w:rPr>
          <w:rFonts w:cs="Times New Roman"/>
          <w:szCs w:val="24"/>
        </w:rPr>
        <w:t>szvk</w:t>
      </w:r>
      <w:proofErr w:type="spellEnd"/>
      <w:r w:rsidRPr="006F08B2">
        <w:rPr>
          <w:rFonts w:cs="Times New Roman"/>
          <w:szCs w:val="24"/>
        </w:rPr>
        <w:t>) tartalmazza, melynek további részletei az alábbiak: Nincs.</w:t>
      </w:r>
    </w:p>
    <w:p w:rsidR="00696ED9" w:rsidRPr="006F08B2" w:rsidRDefault="00696ED9" w:rsidP="00696ED9">
      <w:pPr>
        <w:spacing w:after="0"/>
        <w:rPr>
          <w:rFonts w:cs="Times New Roman"/>
          <w:szCs w:val="24"/>
        </w:rPr>
      </w:pPr>
    </w:p>
    <w:p w:rsidR="0041674C" w:rsidRPr="006F08B2" w:rsidRDefault="00696ED9" w:rsidP="00696ED9">
      <w:pPr>
        <w:spacing w:after="0"/>
        <w:rPr>
          <w:rFonts w:cs="Times New Roman"/>
          <w:szCs w:val="24"/>
        </w:rPr>
      </w:pPr>
      <w:r w:rsidRPr="006F08B2">
        <w:rPr>
          <w:rFonts w:cs="Times New Roman"/>
          <w:szCs w:val="24"/>
        </w:rPr>
        <w:t>Ajánlás a szakmai képzés lebonyolításához szükséges további eszközökre és felszerelésekre: Nincs.</w:t>
      </w:r>
    </w:p>
    <w:p w:rsidR="004F6765" w:rsidRPr="006F08B2" w:rsidRDefault="004F6765" w:rsidP="000B5E9D">
      <w:pPr>
        <w:spacing w:after="0"/>
        <w:rPr>
          <w:rFonts w:cs="Times New Roman"/>
          <w:szCs w:val="24"/>
        </w:rPr>
      </w:pPr>
    </w:p>
    <w:p w:rsidR="00FB273F" w:rsidRPr="006F08B2" w:rsidRDefault="00FB273F" w:rsidP="00FB273F">
      <w:pPr>
        <w:spacing w:after="0"/>
        <w:rPr>
          <w:rFonts w:cs="Times New Roman"/>
          <w:szCs w:val="24"/>
        </w:rPr>
      </w:pPr>
    </w:p>
    <w:p w:rsidR="00FB273F" w:rsidRPr="006F08B2" w:rsidRDefault="00FB273F" w:rsidP="00FB273F">
      <w:pPr>
        <w:spacing w:after="0"/>
        <w:rPr>
          <w:rFonts w:cs="Times New Roman"/>
          <w:b/>
          <w:szCs w:val="24"/>
        </w:rPr>
      </w:pPr>
      <w:r w:rsidRPr="006F08B2">
        <w:rPr>
          <w:rFonts w:cs="Times New Roman"/>
          <w:b/>
          <w:szCs w:val="24"/>
        </w:rPr>
        <w:t xml:space="preserve">V. </w:t>
      </w:r>
      <w:proofErr w:type="gramStart"/>
      <w:r w:rsidRPr="006F08B2">
        <w:rPr>
          <w:rFonts w:cs="Times New Roman"/>
          <w:b/>
          <w:szCs w:val="24"/>
        </w:rPr>
        <w:t>A</w:t>
      </w:r>
      <w:proofErr w:type="gramEnd"/>
      <w:r w:rsidRPr="006F08B2">
        <w:rPr>
          <w:rFonts w:cs="Times New Roman"/>
          <w:b/>
          <w:szCs w:val="24"/>
        </w:rPr>
        <w:t xml:space="preserve"> szakképesítés óraterve nappali rendszerű oktatásra</w:t>
      </w:r>
    </w:p>
    <w:p w:rsidR="00FB273F" w:rsidRPr="006F08B2" w:rsidRDefault="00FB273F" w:rsidP="00FB273F">
      <w:pPr>
        <w:spacing w:after="0"/>
        <w:rPr>
          <w:rFonts w:cs="Times New Roman"/>
          <w:szCs w:val="24"/>
        </w:rPr>
      </w:pPr>
    </w:p>
    <w:p w:rsidR="00FB273F" w:rsidRPr="006F08B2" w:rsidRDefault="00FB273F" w:rsidP="00FB273F">
      <w:pPr>
        <w:spacing w:after="0"/>
        <w:rPr>
          <w:rFonts w:cs="Times New Roman"/>
          <w:szCs w:val="24"/>
        </w:rPr>
      </w:pPr>
      <w:r w:rsidRPr="006F08B2">
        <w:rPr>
          <w:rFonts w:cs="Times New Roman"/>
          <w:szCs w:val="24"/>
        </w:rPr>
        <w:t xml:space="preserve">A </w:t>
      </w:r>
      <w:r w:rsidR="00E50FE4" w:rsidRPr="006F08B2">
        <w:rPr>
          <w:rFonts w:cs="Times New Roman"/>
          <w:szCs w:val="24"/>
        </w:rPr>
        <w:t>szakgimnázium</w:t>
      </w:r>
      <w:r w:rsidRPr="006F08B2">
        <w:rPr>
          <w:rFonts w:cs="Times New Roman"/>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6F08B2">
        <w:rPr>
          <w:rFonts w:cs="Times New Roman"/>
          <w:szCs w:val="24"/>
        </w:rPr>
        <w:t>szakgimnázium</w:t>
      </w:r>
      <w:r w:rsidRPr="006F08B2">
        <w:rPr>
          <w:rFonts w:cs="Times New Roman"/>
          <w:szCs w:val="24"/>
        </w:rPr>
        <w:t xml:space="preserve">i szakmai tartalma, tantárgyi rendszere, összes órakerete megegyezik a 4+1 évfolyamos képzés 9-12. középiskolai évfolyamokra jutó ágazati </w:t>
      </w:r>
      <w:r w:rsidR="00E50FE4" w:rsidRPr="006F08B2">
        <w:rPr>
          <w:rFonts w:cs="Times New Roman"/>
          <w:szCs w:val="24"/>
        </w:rPr>
        <w:t>szakgimnázium</w:t>
      </w:r>
      <w:r w:rsidRPr="006F08B2">
        <w:rPr>
          <w:rFonts w:cs="Times New Roman"/>
          <w:szCs w:val="24"/>
        </w:rPr>
        <w:t>i szakmai tantárgyainak tartalmával, összes óraszámával.</w:t>
      </w:r>
    </w:p>
    <w:p w:rsidR="00820131" w:rsidRPr="006F08B2" w:rsidRDefault="00820131">
      <w:pPr>
        <w:spacing w:after="200" w:line="276" w:lineRule="auto"/>
        <w:jc w:val="left"/>
        <w:rPr>
          <w:rFonts w:cs="Times New Roman"/>
          <w:szCs w:val="24"/>
        </w:rPr>
      </w:pPr>
      <w:r w:rsidRPr="006F08B2">
        <w:rPr>
          <w:rFonts w:cs="Times New Roman"/>
          <w:szCs w:val="24"/>
        </w:rPr>
        <w:br w:type="page"/>
      </w:r>
    </w:p>
    <w:p w:rsidR="00FB273F" w:rsidRPr="006F08B2" w:rsidRDefault="00FB273F" w:rsidP="00FB273F">
      <w:pPr>
        <w:spacing w:after="0"/>
        <w:rPr>
          <w:rFonts w:cs="Times New Roman"/>
          <w:szCs w:val="24"/>
        </w:rPr>
      </w:pPr>
    </w:p>
    <w:p w:rsidR="008B01A2" w:rsidRPr="006F08B2" w:rsidRDefault="00E50FE4" w:rsidP="00FB273F">
      <w:pPr>
        <w:spacing w:after="0"/>
        <w:rPr>
          <w:rFonts w:cs="Times New Roman"/>
          <w:szCs w:val="24"/>
        </w:rPr>
      </w:pPr>
      <w:r w:rsidRPr="006F08B2">
        <w:rPr>
          <w:rFonts w:cs="Times New Roman"/>
          <w:szCs w:val="24"/>
        </w:rPr>
        <w:t>Szakgimnázium</w:t>
      </w:r>
      <w:r w:rsidR="00FB273F" w:rsidRPr="006F08B2">
        <w:rPr>
          <w:rFonts w:cs="Times New Roman"/>
          <w:szCs w:val="24"/>
        </w:rPr>
        <w:t>i képzés esetén a heti és éves szakmai óraszámok:</w:t>
      </w:r>
    </w:p>
    <w:p w:rsidR="00C24A94" w:rsidRPr="006F08B2" w:rsidRDefault="00C24A94" w:rsidP="000B5E9D">
      <w:pPr>
        <w:spacing w:after="0"/>
        <w:rPr>
          <w:rFonts w:cs="Times New Roman"/>
          <w:szCs w:val="24"/>
        </w:rPr>
      </w:pPr>
    </w:p>
    <w:p w:rsidR="00F13852" w:rsidRDefault="00F13852" w:rsidP="00F13852">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F13852" w:rsidTr="005D341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13852" w:rsidRDefault="00F13852" w:rsidP="005D341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13852" w:rsidRDefault="00F13852" w:rsidP="005D341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13852" w:rsidRDefault="00F13852" w:rsidP="005D3412">
            <w:pPr>
              <w:spacing w:after="0"/>
              <w:jc w:val="center"/>
              <w:rPr>
                <w:szCs w:val="24"/>
              </w:rPr>
            </w:pPr>
            <w:r>
              <w:t xml:space="preserve">éves óraszám </w:t>
            </w:r>
          </w:p>
        </w:tc>
      </w:tr>
      <w:tr w:rsidR="00F13852" w:rsidTr="005D341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ind w:left="252"/>
              <w:rPr>
                <w:szCs w:val="24"/>
              </w:rPr>
            </w:pPr>
            <w:r>
              <w:t>396 óra/év</w:t>
            </w:r>
          </w:p>
        </w:tc>
      </w:tr>
      <w:tr w:rsidR="00F13852"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ind w:left="252"/>
              <w:rPr>
                <w:szCs w:val="24"/>
              </w:rPr>
            </w:pPr>
            <w:r>
              <w:t>432 óra/év</w:t>
            </w:r>
          </w:p>
        </w:tc>
      </w:tr>
      <w:tr w:rsidR="00F13852"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F13852" w:rsidRDefault="00F13852"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ind w:left="252"/>
              <w:rPr>
                <w:szCs w:val="24"/>
              </w:rPr>
            </w:pPr>
            <w:r>
              <w:t>140 óra</w:t>
            </w:r>
          </w:p>
        </w:tc>
      </w:tr>
      <w:tr w:rsidR="00F13852"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ind w:left="252"/>
              <w:rPr>
                <w:szCs w:val="24"/>
              </w:rPr>
            </w:pPr>
            <w:r>
              <w:t>360 óra/év</w:t>
            </w:r>
          </w:p>
        </w:tc>
      </w:tr>
      <w:tr w:rsidR="00F13852"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F13852" w:rsidRDefault="00F13852"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ind w:left="252"/>
              <w:rPr>
                <w:szCs w:val="24"/>
              </w:rPr>
            </w:pPr>
            <w:r>
              <w:t>140 óra</w:t>
            </w:r>
          </w:p>
        </w:tc>
      </w:tr>
      <w:tr w:rsidR="00F13852"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ind w:left="252"/>
              <w:rPr>
                <w:szCs w:val="24"/>
              </w:rPr>
            </w:pPr>
            <w:r>
              <w:t>310 óra/év</w:t>
            </w:r>
          </w:p>
        </w:tc>
      </w:tr>
      <w:tr w:rsidR="00F13852"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ind w:left="252"/>
              <w:rPr>
                <w:szCs w:val="24"/>
              </w:rPr>
            </w:pPr>
            <w:r>
              <w:t>961 óra/év</w:t>
            </w:r>
          </w:p>
        </w:tc>
      </w:tr>
      <w:tr w:rsidR="00F13852" w:rsidTr="005D341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ind w:left="252"/>
              <w:rPr>
                <w:szCs w:val="24"/>
              </w:rPr>
            </w:pPr>
            <w:r>
              <w:t>2739 óra</w:t>
            </w:r>
          </w:p>
        </w:tc>
      </w:tr>
    </w:tbl>
    <w:p w:rsidR="00F13852" w:rsidRDefault="00F13852" w:rsidP="00F13852">
      <w:pPr>
        <w:spacing w:after="0"/>
        <w:ind w:left="360"/>
      </w:pPr>
    </w:p>
    <w:p w:rsidR="00F13852" w:rsidRDefault="00F13852" w:rsidP="00F13852">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F13852" w:rsidRDefault="00F13852" w:rsidP="00F13852">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F13852" w:rsidTr="005D341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13852" w:rsidRDefault="00F13852" w:rsidP="005D341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13852" w:rsidRDefault="00F13852" w:rsidP="005D341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13852" w:rsidRDefault="00F13852" w:rsidP="005D3412">
            <w:pPr>
              <w:spacing w:after="0"/>
              <w:jc w:val="center"/>
              <w:rPr>
                <w:szCs w:val="24"/>
              </w:rPr>
            </w:pPr>
            <w:r>
              <w:t xml:space="preserve">éves óraszám </w:t>
            </w:r>
          </w:p>
        </w:tc>
      </w:tr>
      <w:tr w:rsidR="00F13852"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13852" w:rsidRDefault="00F13852" w:rsidP="005D341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3852" w:rsidRDefault="00F13852"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3852" w:rsidRDefault="00F13852" w:rsidP="005D3412">
            <w:pPr>
              <w:spacing w:after="0"/>
              <w:rPr>
                <w:szCs w:val="24"/>
              </w:rPr>
            </w:pPr>
            <w:r>
              <w:t>1116 óra/év</w:t>
            </w:r>
          </w:p>
        </w:tc>
      </w:tr>
      <w:tr w:rsidR="00F13852" w:rsidTr="005D341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F13852" w:rsidRDefault="00F13852" w:rsidP="005D341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F13852" w:rsidRDefault="00F13852" w:rsidP="005D3412">
            <w:pPr>
              <w:spacing w:after="0"/>
              <w:rPr>
                <w:szCs w:val="24"/>
              </w:rPr>
            </w:pPr>
            <w:r>
              <w:t>160 óra</w:t>
            </w:r>
          </w:p>
        </w:tc>
      </w:tr>
      <w:tr w:rsidR="00F13852"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13852" w:rsidRDefault="00F13852" w:rsidP="005D341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3852" w:rsidRDefault="00F13852"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3852" w:rsidRDefault="00F13852" w:rsidP="005D3412">
            <w:pPr>
              <w:spacing w:after="0"/>
              <w:rPr>
                <w:szCs w:val="24"/>
              </w:rPr>
            </w:pPr>
            <w:r>
              <w:t>961 óra/év</w:t>
            </w:r>
          </w:p>
        </w:tc>
      </w:tr>
      <w:tr w:rsidR="00F13852" w:rsidTr="005D341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13852" w:rsidRDefault="00F13852" w:rsidP="005D341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13852" w:rsidRDefault="00F13852" w:rsidP="005D3412">
            <w:pPr>
              <w:spacing w:after="0"/>
              <w:rPr>
                <w:szCs w:val="24"/>
              </w:rPr>
            </w:pPr>
            <w:r>
              <w:t>2237 óra</w:t>
            </w:r>
          </w:p>
        </w:tc>
      </w:tr>
    </w:tbl>
    <w:p w:rsidR="00820131" w:rsidRPr="006F08B2" w:rsidRDefault="00820131" w:rsidP="000B5E9D">
      <w:pPr>
        <w:spacing w:after="0"/>
        <w:rPr>
          <w:rFonts w:cs="Times New Roman"/>
          <w:szCs w:val="24"/>
        </w:rPr>
      </w:pPr>
    </w:p>
    <w:p w:rsidR="00876453" w:rsidRPr="006F08B2" w:rsidRDefault="001F08AF" w:rsidP="000B5E9D">
      <w:pPr>
        <w:spacing w:after="0"/>
        <w:rPr>
          <w:rFonts w:cs="Times New Roman"/>
          <w:szCs w:val="24"/>
        </w:rPr>
      </w:pPr>
      <w:r w:rsidRPr="006F08B2">
        <w:rPr>
          <w:rFonts w:cs="Times New Roman"/>
          <w:szCs w:val="24"/>
        </w:rPr>
        <w:t xml:space="preserve">(A kizárólag 13-14. évfolyamon megszervezett képzésben, illetve a </w:t>
      </w:r>
      <w:r w:rsidR="00E50FE4" w:rsidRPr="006F08B2">
        <w:rPr>
          <w:rFonts w:cs="Times New Roman"/>
          <w:szCs w:val="24"/>
        </w:rPr>
        <w:t>szakgimnázium</w:t>
      </w:r>
      <w:r w:rsidRPr="006F08B2">
        <w:rPr>
          <w:rFonts w:cs="Times New Roman"/>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6F08B2" w:rsidRDefault="00CB484D" w:rsidP="000B5E9D">
      <w:pPr>
        <w:spacing w:after="0"/>
        <w:rPr>
          <w:rFonts w:cs="Times New Roman"/>
          <w:szCs w:val="24"/>
        </w:rPr>
        <w:sectPr w:rsidR="00CB484D" w:rsidRPr="006F08B2">
          <w:headerReference w:type="default" r:id="rId8"/>
          <w:footerReference w:type="default" r:id="rId9"/>
          <w:pgSz w:w="11906" w:h="16838"/>
          <w:pgMar w:top="1417" w:right="1417" w:bottom="1417" w:left="1417" w:header="708" w:footer="708" w:gutter="0"/>
          <w:cols w:space="708"/>
          <w:docGrid w:linePitch="360"/>
        </w:sectPr>
      </w:pPr>
    </w:p>
    <w:p w:rsidR="00CB484D" w:rsidRPr="006F08B2" w:rsidRDefault="00CB484D" w:rsidP="00CB484D">
      <w:pPr>
        <w:spacing w:after="0"/>
        <w:jc w:val="center"/>
        <w:rPr>
          <w:rFonts w:cs="Times New Roman"/>
          <w:szCs w:val="24"/>
        </w:rPr>
      </w:pPr>
      <w:r w:rsidRPr="006F08B2">
        <w:rPr>
          <w:rFonts w:cs="Times New Roman"/>
          <w:szCs w:val="24"/>
        </w:rPr>
        <w:lastRenderedPageBreak/>
        <w:t>1. számú táblázat</w:t>
      </w:r>
    </w:p>
    <w:p w:rsidR="008B01A2" w:rsidRPr="006F08B2" w:rsidRDefault="00CB484D" w:rsidP="00CB484D">
      <w:pPr>
        <w:spacing w:after="0"/>
        <w:jc w:val="center"/>
        <w:rPr>
          <w:rFonts w:cs="Times New Roman"/>
          <w:b/>
          <w:szCs w:val="24"/>
        </w:rPr>
      </w:pPr>
      <w:r w:rsidRPr="006F08B2">
        <w:rPr>
          <w:rFonts w:cs="Times New Roman"/>
          <w:b/>
          <w:szCs w:val="24"/>
        </w:rPr>
        <w:t>A szakmai követelménymodulokhoz rendelt tantárgyak heti óraszáma évfolyamonként</w:t>
      </w:r>
    </w:p>
    <w:p w:rsidR="00420CA2" w:rsidRPr="006F08B2" w:rsidRDefault="00420CA2" w:rsidP="000B5E9D">
      <w:pPr>
        <w:spacing w:after="0"/>
        <w:rPr>
          <w:rFonts w:cs="Times New Roman"/>
          <w:szCs w:val="24"/>
        </w:rPr>
      </w:pPr>
    </w:p>
    <w:p w:rsidR="00752ECD" w:rsidRPr="006F08B2" w:rsidRDefault="00752ECD" w:rsidP="000B5E9D">
      <w:pPr>
        <w:spacing w:after="0"/>
        <w:rPr>
          <w:rFonts w:cs="Times New Roman"/>
          <w:szCs w:val="24"/>
        </w:rPr>
      </w:pPr>
    </w:p>
    <w:p w:rsidR="005D4FF4" w:rsidRPr="006F08B2" w:rsidRDefault="005D4FF4" w:rsidP="000B5E9D">
      <w:pPr>
        <w:spacing w:after="0"/>
        <w:rPr>
          <w:rFonts w:cs="Times New Roman"/>
          <w:szCs w:val="24"/>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10"/>
        <w:gridCol w:w="510"/>
        <w:gridCol w:w="601"/>
        <w:gridCol w:w="540"/>
        <w:gridCol w:w="444"/>
        <w:gridCol w:w="636"/>
        <w:gridCol w:w="540"/>
        <w:gridCol w:w="540"/>
        <w:gridCol w:w="540"/>
        <w:gridCol w:w="540"/>
        <w:gridCol w:w="458"/>
        <w:gridCol w:w="622"/>
        <w:gridCol w:w="540"/>
        <w:gridCol w:w="540"/>
        <w:gridCol w:w="540"/>
      </w:tblGrid>
      <w:tr w:rsidR="00F13852" w:rsidRPr="005B2A63" w:rsidTr="00F13852">
        <w:trPr>
          <w:trHeight w:val="750"/>
          <w:jc w:val="center"/>
        </w:trPr>
        <w:tc>
          <w:tcPr>
            <w:tcW w:w="5159" w:type="dxa"/>
            <w:gridSpan w:val="2"/>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108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w:t>
            </w:r>
          </w:p>
        </w:tc>
        <w:tc>
          <w:tcPr>
            <w:tcW w:w="1621" w:type="dxa"/>
            <w:gridSpan w:val="3"/>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1620" w:type="dxa"/>
            <w:gridSpan w:val="3"/>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w:t>
            </w:r>
          </w:p>
        </w:tc>
        <w:tc>
          <w:tcPr>
            <w:tcW w:w="108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108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2/14.</w:t>
            </w:r>
          </w:p>
        </w:tc>
      </w:tr>
      <w:tr w:rsidR="00F13852" w:rsidRPr="005B2A63" w:rsidTr="00F13852">
        <w:trPr>
          <w:trHeight w:val="450"/>
          <w:jc w:val="center"/>
        </w:trPr>
        <w:tc>
          <w:tcPr>
            <w:tcW w:w="5159" w:type="dxa"/>
            <w:gridSpan w:val="2"/>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ögy</w:t>
            </w:r>
            <w:proofErr w:type="spellEnd"/>
          </w:p>
        </w:tc>
        <w:tc>
          <w:tcPr>
            <w:tcW w:w="984" w:type="dxa"/>
            <w:gridSpan w:val="2"/>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heti óraszám</w:t>
            </w:r>
          </w:p>
        </w:tc>
      </w:tr>
      <w:tr w:rsidR="00F13852" w:rsidRPr="005B2A63" w:rsidTr="00F13852">
        <w:trPr>
          <w:trHeight w:val="375"/>
          <w:jc w:val="center"/>
        </w:trPr>
        <w:tc>
          <w:tcPr>
            <w:tcW w:w="5159" w:type="dxa"/>
            <w:gridSpan w:val="2"/>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487"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1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601"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444"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636"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4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4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622"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540"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4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r>
      <w:tr w:rsidR="00F13852" w:rsidRPr="005B2A63" w:rsidTr="00F13852">
        <w:trPr>
          <w:trHeight w:val="615"/>
          <w:jc w:val="center"/>
        </w:trPr>
        <w:tc>
          <w:tcPr>
            <w:tcW w:w="269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Összesen</w:t>
            </w:r>
          </w:p>
        </w:tc>
        <w:tc>
          <w:tcPr>
            <w:tcW w:w="593" w:type="dxa"/>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87" w:type="dxa"/>
            <w:shd w:val="clear" w:color="000000" w:fill="F2F2F2"/>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10" w:type="dxa"/>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10" w:type="dxa"/>
            <w:shd w:val="clear" w:color="000000" w:fill="F2F2F2"/>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1"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140</w:t>
            </w:r>
          </w:p>
        </w:tc>
        <w:tc>
          <w:tcPr>
            <w:tcW w:w="540" w:type="dxa"/>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44" w:type="dxa"/>
            <w:shd w:val="clear" w:color="000000" w:fill="F2F2F2"/>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36"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140</w:t>
            </w:r>
          </w:p>
        </w:tc>
        <w:tc>
          <w:tcPr>
            <w:tcW w:w="540" w:type="dxa"/>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000000" w:fill="F2F2F2"/>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10,5</w:t>
            </w:r>
          </w:p>
        </w:tc>
        <w:tc>
          <w:tcPr>
            <w:tcW w:w="54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20,5</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9,5</w:t>
            </w:r>
          </w:p>
        </w:tc>
        <w:tc>
          <w:tcPr>
            <w:tcW w:w="622"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19,5</w:t>
            </w:r>
          </w:p>
        </w:tc>
        <w:tc>
          <w:tcPr>
            <w:tcW w:w="540"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160</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10,5</w:t>
            </w:r>
          </w:p>
        </w:tc>
        <w:tc>
          <w:tcPr>
            <w:tcW w:w="54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20,5</w:t>
            </w:r>
          </w:p>
        </w:tc>
      </w:tr>
      <w:tr w:rsidR="00F13852" w:rsidRPr="005B2A63" w:rsidTr="00F13852">
        <w:trPr>
          <w:trHeight w:val="615"/>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984" w:type="dxa"/>
            <w:gridSpan w:val="2"/>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3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bookmarkStart w:id="0" w:name="_GoBack"/>
            <w:bookmarkEnd w:id="0"/>
          </w:p>
        </w:tc>
        <w:tc>
          <w:tcPr>
            <w:tcW w:w="108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31,0</w:t>
            </w:r>
          </w:p>
        </w:tc>
        <w:tc>
          <w:tcPr>
            <w:tcW w:w="108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29,0</w:t>
            </w:r>
          </w:p>
        </w:tc>
        <w:tc>
          <w:tcPr>
            <w:tcW w:w="540"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31,0</w:t>
            </w:r>
          </w:p>
        </w:tc>
      </w:tr>
      <w:tr w:rsidR="00F13852" w:rsidRPr="005B2A63" w:rsidTr="00F13852">
        <w:trPr>
          <w:trHeight w:val="600"/>
          <w:jc w:val="center"/>
        </w:trPr>
        <w:tc>
          <w:tcPr>
            <w:tcW w:w="2699" w:type="dxa"/>
            <w:shd w:val="clear" w:color="000000" w:fill="FFC000"/>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11499-12</w:t>
            </w:r>
            <w:r w:rsidRPr="005B2A63">
              <w:rPr>
                <w:rFonts w:eastAsia="Times New Roman" w:cs="Times New Roman"/>
                <w:color w:val="000000"/>
                <w:sz w:val="20"/>
                <w:szCs w:val="20"/>
                <w:lang w:eastAsia="hu-HU"/>
              </w:rPr>
              <w:br/>
              <w:t>Foglalkoztatás II.</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915"/>
          <w:jc w:val="center"/>
        </w:trPr>
        <w:tc>
          <w:tcPr>
            <w:tcW w:w="2699" w:type="dxa"/>
            <w:shd w:val="clear" w:color="000000" w:fill="FFC000"/>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11498-12</w:t>
            </w:r>
            <w:r w:rsidRPr="005B2A63">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255"/>
          <w:jc w:val="center"/>
        </w:trPr>
        <w:tc>
          <w:tcPr>
            <w:tcW w:w="269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10223-16 Műszerész feladatok</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Műszerész feladatok</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510"/>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Műszerész feladatok gyakorlata</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255"/>
          <w:jc w:val="center"/>
        </w:trPr>
        <w:tc>
          <w:tcPr>
            <w:tcW w:w="269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10222-16 Finommechanikai hajtások</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hajtások</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510"/>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hajtások készítésének gyakorlata</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255"/>
          <w:jc w:val="center"/>
        </w:trPr>
        <w:tc>
          <w:tcPr>
            <w:tcW w:w="269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10163-16 Gépészeti munkabiztonság és környezetvédelem</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Munkavédelem</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510"/>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Elsősegélynyújtás gyakorlat</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255"/>
          <w:jc w:val="center"/>
        </w:trPr>
        <w:tc>
          <w:tcPr>
            <w:tcW w:w="269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10162-16 Gépészeti alapozó feladatok</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Gépészeti alapozó feladatok</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2,5</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7,5</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510"/>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Gépészeti alapozó feladatok gyakorlat</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w:t>
            </w:r>
            <w:proofErr w:type="spellStart"/>
            <w:r w:rsidRPr="005B2A63">
              <w:rPr>
                <w:rFonts w:eastAsia="Times New Roman" w:cs="Times New Roman"/>
                <w:b/>
                <w:bCs/>
                <w:color w:val="000000"/>
                <w:sz w:val="20"/>
                <w:szCs w:val="20"/>
                <w:lang w:eastAsia="hu-HU"/>
              </w:rPr>
              <w:t>5</w:t>
            </w:r>
            <w:proofErr w:type="spellEnd"/>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16,5</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255"/>
          <w:jc w:val="center"/>
        </w:trPr>
        <w:tc>
          <w:tcPr>
            <w:tcW w:w="269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10219-16 Finommechanikai kötések</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kötések</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510"/>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kötések gyakorlat</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2,5</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255"/>
          <w:jc w:val="center"/>
        </w:trPr>
        <w:tc>
          <w:tcPr>
            <w:tcW w:w="269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10221-16 Lőfegyverek javításának alapjai</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Lőfegyverjavítás alapjai</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4</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4</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510"/>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Lőfegyverjavítás alapjai gyakorlat</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9,5</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9,5</w:t>
            </w:r>
          </w:p>
        </w:tc>
      </w:tr>
      <w:tr w:rsidR="00F13852" w:rsidRPr="005B2A63" w:rsidTr="00F13852">
        <w:trPr>
          <w:trHeight w:val="255"/>
          <w:jc w:val="center"/>
        </w:trPr>
        <w:tc>
          <w:tcPr>
            <w:tcW w:w="269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10220-16 Lőfegyverek javítása</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Lőfegyverjavítás</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4</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4</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510"/>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xml:space="preserve">Lőfegyverjavítás </w:t>
            </w:r>
            <w:r w:rsidRPr="005B2A63">
              <w:rPr>
                <w:rFonts w:eastAsia="Times New Roman" w:cs="Times New Roman"/>
                <w:b/>
                <w:bCs/>
                <w:color w:val="000000"/>
                <w:sz w:val="20"/>
                <w:szCs w:val="20"/>
                <w:lang w:eastAsia="hu-HU"/>
              </w:rPr>
              <w:br/>
              <w:t>gyakorlat</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11</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11</w:t>
            </w:r>
          </w:p>
        </w:tc>
      </w:tr>
      <w:tr w:rsidR="00F13852" w:rsidRPr="005B2A63" w:rsidTr="00F13852">
        <w:trPr>
          <w:trHeight w:val="510"/>
          <w:jc w:val="center"/>
        </w:trPr>
        <w:tc>
          <w:tcPr>
            <w:tcW w:w="2699" w:type="dxa"/>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11500-16 Munkahelyi egészség és biztonság</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bl>
    <w:p w:rsidR="005D4FF4" w:rsidRPr="006F08B2" w:rsidRDefault="005D4FF4" w:rsidP="000B5E9D">
      <w:pPr>
        <w:spacing w:after="0"/>
        <w:rPr>
          <w:rFonts w:cs="Times New Roman"/>
          <w:szCs w:val="24"/>
        </w:rPr>
      </w:pPr>
    </w:p>
    <w:p w:rsidR="005D4FF4" w:rsidRPr="006F08B2" w:rsidRDefault="005D4FF4" w:rsidP="000B5E9D">
      <w:pPr>
        <w:spacing w:after="0"/>
        <w:rPr>
          <w:rFonts w:cs="Times New Roman"/>
          <w:szCs w:val="24"/>
        </w:rPr>
      </w:pPr>
    </w:p>
    <w:p w:rsidR="00CB484D" w:rsidRPr="006F08B2" w:rsidRDefault="00CB484D" w:rsidP="00CB484D">
      <w:pPr>
        <w:spacing w:after="0"/>
        <w:rPr>
          <w:rFonts w:cs="Times New Roman"/>
          <w:szCs w:val="24"/>
        </w:rPr>
      </w:pPr>
      <w:r w:rsidRPr="006F08B2">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6F08B2" w:rsidRDefault="00CB484D" w:rsidP="00CB484D">
      <w:pPr>
        <w:spacing w:after="0"/>
        <w:rPr>
          <w:rFonts w:cs="Times New Roman"/>
          <w:szCs w:val="24"/>
        </w:rPr>
      </w:pPr>
      <w:r w:rsidRPr="006F08B2">
        <w:rPr>
          <w:rFonts w:cs="Times New Roman"/>
          <w:szCs w:val="24"/>
        </w:rPr>
        <w:t>Az időkeret fennmaradó részének (szabadsáv) szakmai tartalmáról a szakképző iskola szakmai programjában kell rendelkezni.</w:t>
      </w:r>
    </w:p>
    <w:p w:rsidR="00CB484D" w:rsidRPr="006F08B2" w:rsidRDefault="00CB484D" w:rsidP="00CB484D">
      <w:pPr>
        <w:spacing w:after="0"/>
        <w:rPr>
          <w:rFonts w:cs="Times New Roman"/>
          <w:szCs w:val="24"/>
        </w:rPr>
      </w:pPr>
    </w:p>
    <w:p w:rsidR="00420CA2" w:rsidRPr="006F08B2" w:rsidRDefault="00CB484D" w:rsidP="00CB484D">
      <w:pPr>
        <w:spacing w:after="0"/>
        <w:rPr>
          <w:rFonts w:cs="Times New Roman"/>
          <w:szCs w:val="24"/>
        </w:rPr>
      </w:pPr>
      <w:r w:rsidRPr="006F08B2">
        <w:rPr>
          <w:rFonts w:cs="Times New Roman"/>
          <w:szCs w:val="24"/>
        </w:rPr>
        <w:t>A szakmai és vizsgakövetelményben a szakképesítésre meghatározott elmélet/gyakorlat arányának a teljes képzési idő során kell teljesülnie.</w:t>
      </w:r>
    </w:p>
    <w:p w:rsidR="00CB484D" w:rsidRPr="006F08B2" w:rsidRDefault="00CB484D">
      <w:pPr>
        <w:spacing w:after="200" w:line="276" w:lineRule="auto"/>
        <w:jc w:val="left"/>
        <w:rPr>
          <w:rFonts w:cs="Times New Roman"/>
          <w:szCs w:val="24"/>
        </w:rPr>
      </w:pPr>
      <w:r w:rsidRPr="006F08B2">
        <w:rPr>
          <w:rFonts w:cs="Times New Roman"/>
          <w:szCs w:val="24"/>
        </w:rPr>
        <w:br w:type="page"/>
      </w:r>
    </w:p>
    <w:p w:rsidR="00CB484D" w:rsidRPr="006F08B2" w:rsidRDefault="00CB484D" w:rsidP="00CB484D">
      <w:pPr>
        <w:spacing w:after="0"/>
        <w:jc w:val="center"/>
        <w:rPr>
          <w:rFonts w:cs="Times New Roman"/>
          <w:szCs w:val="24"/>
        </w:rPr>
      </w:pPr>
      <w:r w:rsidRPr="006F08B2">
        <w:rPr>
          <w:rFonts w:cs="Times New Roman"/>
          <w:szCs w:val="24"/>
        </w:rPr>
        <w:lastRenderedPageBreak/>
        <w:t>2. számú táblázat</w:t>
      </w:r>
    </w:p>
    <w:p w:rsidR="00420CA2" w:rsidRPr="006F08B2" w:rsidRDefault="00CB484D" w:rsidP="00CB484D">
      <w:pPr>
        <w:spacing w:after="0"/>
        <w:jc w:val="center"/>
        <w:rPr>
          <w:rFonts w:cs="Times New Roman"/>
          <w:b/>
          <w:szCs w:val="24"/>
        </w:rPr>
      </w:pPr>
      <w:r w:rsidRPr="006F08B2">
        <w:rPr>
          <w:rFonts w:cs="Times New Roman"/>
          <w:b/>
          <w:szCs w:val="24"/>
        </w:rPr>
        <w:t>A szakmai követelménymodulokhoz rendelt tantárgyak és témakörök óraszáma évfolyamonként</w:t>
      </w:r>
    </w:p>
    <w:p w:rsidR="00420CA2" w:rsidRPr="006F08B2" w:rsidRDefault="00420CA2" w:rsidP="000B5E9D">
      <w:pPr>
        <w:spacing w:after="0"/>
        <w:rPr>
          <w:rFonts w:cs="Times New Roman"/>
          <w:szCs w:val="24"/>
        </w:rPr>
      </w:pPr>
    </w:p>
    <w:p w:rsidR="00420CA2" w:rsidRPr="006F08B2" w:rsidRDefault="00420CA2" w:rsidP="00DD65F6">
      <w:pPr>
        <w:spacing w:after="0"/>
        <w:jc w:val="left"/>
        <w:rPr>
          <w:rFonts w:cs="Times New Roman"/>
          <w:szCs w:val="24"/>
        </w:rPr>
      </w:pPr>
    </w:p>
    <w:p w:rsidR="005D4FF4" w:rsidRPr="006F08B2" w:rsidRDefault="005D4FF4" w:rsidP="00DD65F6">
      <w:pPr>
        <w:spacing w:after="0"/>
        <w:jc w:val="left"/>
        <w:rPr>
          <w:rFonts w:cs="Times New Roman"/>
          <w:szCs w:val="24"/>
        </w:rPr>
      </w:pPr>
    </w:p>
    <w:p w:rsidR="000A1A35" w:rsidRPr="006F08B2" w:rsidRDefault="000A1A35" w:rsidP="00DD65F6">
      <w:pPr>
        <w:spacing w:after="0"/>
        <w:jc w:val="left"/>
        <w:rPr>
          <w:rFonts w:cs="Times New Roman"/>
          <w:szCs w:val="24"/>
        </w:rPr>
      </w:pPr>
    </w:p>
    <w:p w:rsidR="005D4FF4" w:rsidRPr="006F08B2" w:rsidRDefault="005D4FF4" w:rsidP="00DD65F6">
      <w:pPr>
        <w:spacing w:after="0"/>
        <w:jc w:val="left"/>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1730"/>
        <w:gridCol w:w="500"/>
        <w:gridCol w:w="500"/>
        <w:gridCol w:w="500"/>
        <w:gridCol w:w="500"/>
        <w:gridCol w:w="500"/>
        <w:gridCol w:w="389"/>
        <w:gridCol w:w="556"/>
        <w:gridCol w:w="556"/>
        <w:gridCol w:w="412"/>
        <w:gridCol w:w="588"/>
        <w:gridCol w:w="681"/>
        <w:gridCol w:w="676"/>
        <w:gridCol w:w="681"/>
        <w:gridCol w:w="500"/>
        <w:gridCol w:w="500"/>
        <w:gridCol w:w="681"/>
        <w:gridCol w:w="500"/>
        <w:gridCol w:w="500"/>
        <w:gridCol w:w="500"/>
        <w:gridCol w:w="500"/>
        <w:gridCol w:w="500"/>
        <w:gridCol w:w="681"/>
      </w:tblGrid>
      <w:tr w:rsidR="00F13852" w:rsidRPr="005B2A63" w:rsidTr="00F13852">
        <w:trPr>
          <w:trHeight w:val="990"/>
          <w:jc w:val="center"/>
        </w:trPr>
        <w:tc>
          <w:tcPr>
            <w:tcW w:w="2759" w:type="dxa"/>
            <w:gridSpan w:val="2"/>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w:t>
            </w:r>
          </w:p>
        </w:tc>
        <w:tc>
          <w:tcPr>
            <w:tcW w:w="1500" w:type="dxa"/>
            <w:gridSpan w:val="3"/>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1501" w:type="dxa"/>
            <w:gridSpan w:val="3"/>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w:t>
            </w: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681"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Szakgimnáziumi képzés összes óraszáma</w:t>
            </w:r>
          </w:p>
        </w:tc>
        <w:tc>
          <w:tcPr>
            <w:tcW w:w="676"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xml:space="preserve">Érettségi vizsga keretében megszerezhető </w:t>
            </w:r>
            <w:proofErr w:type="spellStart"/>
            <w:r w:rsidRPr="005B2A63">
              <w:rPr>
                <w:rFonts w:eastAsia="Times New Roman" w:cs="Times New Roman"/>
                <w:color w:val="000000"/>
                <w:sz w:val="20"/>
                <w:szCs w:val="20"/>
                <w:lang w:eastAsia="hu-HU"/>
              </w:rPr>
              <w:t>szakképe-sítéshez</w:t>
            </w:r>
            <w:proofErr w:type="spellEnd"/>
            <w:r w:rsidRPr="005B2A63">
              <w:rPr>
                <w:rFonts w:eastAsia="Times New Roman" w:cs="Times New Roman"/>
                <w:color w:val="000000"/>
                <w:sz w:val="20"/>
                <w:szCs w:val="20"/>
                <w:lang w:eastAsia="hu-HU"/>
              </w:rPr>
              <w:t xml:space="preserve"> kapcsolódó óraszám</w:t>
            </w:r>
          </w:p>
        </w:tc>
        <w:tc>
          <w:tcPr>
            <w:tcW w:w="681"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Fő szakképesítéshez kapcsolódó összes óraszám</w:t>
            </w: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5/13.</w:t>
            </w:r>
          </w:p>
        </w:tc>
        <w:tc>
          <w:tcPr>
            <w:tcW w:w="681"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A szakképzés összes óraszáma</w:t>
            </w:r>
          </w:p>
        </w:tc>
        <w:tc>
          <w:tcPr>
            <w:tcW w:w="1500" w:type="dxa"/>
            <w:gridSpan w:val="3"/>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1/13.</w:t>
            </w: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2/14.</w:t>
            </w:r>
          </w:p>
        </w:tc>
        <w:tc>
          <w:tcPr>
            <w:tcW w:w="681"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A szakképzés összes óraszáma</w:t>
            </w:r>
          </w:p>
        </w:tc>
      </w:tr>
      <w:tr w:rsidR="00F13852" w:rsidRPr="005B2A63" w:rsidTr="00F13852">
        <w:trPr>
          <w:trHeight w:val="990"/>
          <w:jc w:val="center"/>
        </w:trPr>
        <w:tc>
          <w:tcPr>
            <w:tcW w:w="2759" w:type="dxa"/>
            <w:gridSpan w:val="2"/>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ögy</w:t>
            </w:r>
            <w:proofErr w:type="spellEnd"/>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ögy</w:t>
            </w:r>
            <w:proofErr w:type="spellEnd"/>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681"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676"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681"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ögy</w:t>
            </w:r>
            <w:proofErr w:type="spellEnd"/>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681"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r>
      <w:tr w:rsidR="00F13852" w:rsidRPr="005B2A63" w:rsidTr="00F13852">
        <w:trPr>
          <w:trHeight w:val="240"/>
          <w:jc w:val="center"/>
        </w:trPr>
        <w:tc>
          <w:tcPr>
            <w:tcW w:w="102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xml:space="preserve">A fő </w:t>
            </w:r>
            <w:proofErr w:type="spellStart"/>
            <w:r w:rsidRPr="005B2A63">
              <w:rPr>
                <w:rFonts w:eastAsia="Times New Roman" w:cs="Times New Roman"/>
                <w:color w:val="000000"/>
                <w:sz w:val="20"/>
                <w:szCs w:val="20"/>
                <w:lang w:eastAsia="hu-HU"/>
              </w:rPr>
              <w:t>szakképe-sítésre</w:t>
            </w:r>
            <w:proofErr w:type="spellEnd"/>
            <w:r w:rsidRPr="005B2A63">
              <w:rPr>
                <w:rFonts w:eastAsia="Times New Roman" w:cs="Times New Roman"/>
                <w:color w:val="000000"/>
                <w:sz w:val="20"/>
                <w:szCs w:val="20"/>
                <w:lang w:eastAsia="hu-HU"/>
              </w:rPr>
              <w:t xml:space="preserve"> vonatkozó:</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Összesen</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216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199</w:t>
            </w:r>
          </w:p>
        </w:tc>
        <w:tc>
          <w:tcPr>
            <w:tcW w:w="500"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140</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73</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180</w:t>
            </w:r>
          </w:p>
        </w:tc>
        <w:tc>
          <w:tcPr>
            <w:tcW w:w="556"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140</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47</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109</w:t>
            </w:r>
          </w:p>
        </w:tc>
        <w:tc>
          <w:tcPr>
            <w:tcW w:w="681" w:type="dxa"/>
            <w:vMerge w:val="restart"/>
            <w:shd w:val="clear" w:color="auto" w:fill="auto"/>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1042</w:t>
            </w:r>
          </w:p>
        </w:tc>
        <w:tc>
          <w:tcPr>
            <w:tcW w:w="676" w:type="dxa"/>
            <w:vMerge w:val="restart"/>
            <w:shd w:val="clear" w:color="auto" w:fill="auto"/>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453</w:t>
            </w:r>
          </w:p>
        </w:tc>
        <w:tc>
          <w:tcPr>
            <w:tcW w:w="681" w:type="dxa"/>
            <w:vMerge w:val="restart"/>
            <w:shd w:val="clear" w:color="auto" w:fill="auto"/>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1042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326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635</w:t>
            </w:r>
          </w:p>
        </w:tc>
        <w:tc>
          <w:tcPr>
            <w:tcW w:w="681" w:type="dxa"/>
            <w:vMerge w:val="restart"/>
            <w:shd w:val="clear" w:color="auto" w:fill="auto"/>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2003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339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703</w:t>
            </w:r>
          </w:p>
        </w:tc>
        <w:tc>
          <w:tcPr>
            <w:tcW w:w="500"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160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326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635</w:t>
            </w:r>
          </w:p>
        </w:tc>
        <w:tc>
          <w:tcPr>
            <w:tcW w:w="681" w:type="dxa"/>
            <w:vMerge w:val="restart"/>
            <w:shd w:val="clear" w:color="auto" w:fill="auto"/>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2003</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Összesen</w:t>
            </w: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325</w:t>
            </w: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308</w:t>
            </w:r>
          </w:p>
        </w:tc>
        <w:tc>
          <w:tcPr>
            <w:tcW w:w="500"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945"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253</w:t>
            </w:r>
          </w:p>
        </w:tc>
        <w:tc>
          <w:tcPr>
            <w:tcW w:w="55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156</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961</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1042</w:t>
            </w:r>
          </w:p>
        </w:tc>
        <w:tc>
          <w:tcPr>
            <w:tcW w:w="500"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961</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 xml:space="preserve">Elméleti óraszámok </w:t>
            </w:r>
            <w:r w:rsidRPr="005B2A63">
              <w:rPr>
                <w:rFonts w:eastAsia="Times New Roman" w:cs="Times New Roman"/>
                <w:color w:val="000000"/>
                <w:sz w:val="20"/>
                <w:szCs w:val="20"/>
                <w:lang w:eastAsia="hu-HU"/>
              </w:rPr>
              <w:br/>
              <w:t xml:space="preserve">(arány </w:t>
            </w:r>
            <w:proofErr w:type="spellStart"/>
            <w:r w:rsidRPr="005B2A63">
              <w:rPr>
                <w:rFonts w:eastAsia="Times New Roman" w:cs="Times New Roman"/>
                <w:color w:val="000000"/>
                <w:sz w:val="20"/>
                <w:szCs w:val="20"/>
                <w:lang w:eastAsia="hu-HU"/>
              </w:rPr>
              <w:t>ögy-vel</w:t>
            </w:r>
            <w:proofErr w:type="spellEnd"/>
            <w:r w:rsidRPr="005B2A63">
              <w:rPr>
                <w:rFonts w:eastAsia="Times New Roman" w:cs="Times New Roman"/>
                <w:color w:val="000000"/>
                <w:sz w:val="20"/>
                <w:szCs w:val="20"/>
                <w:lang w:eastAsia="hu-HU"/>
              </w:rPr>
              <w:t>)</w:t>
            </w:r>
          </w:p>
        </w:tc>
        <w:tc>
          <w:tcPr>
            <w:tcW w:w="5001" w:type="dxa"/>
            <w:gridSpan w:val="10"/>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öt évfolyamos képzés egészében: 664 óra (29,1%)</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00" w:type="dxa"/>
            <w:gridSpan w:val="2"/>
            <w:vMerge w:val="restart"/>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665 óra (30,7%)</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 xml:space="preserve">Gyakorlati óraszámok </w:t>
            </w:r>
            <w:r w:rsidRPr="005B2A63">
              <w:rPr>
                <w:rFonts w:eastAsia="Times New Roman" w:cs="Times New Roman"/>
                <w:color w:val="000000"/>
                <w:sz w:val="20"/>
                <w:szCs w:val="20"/>
                <w:lang w:eastAsia="hu-HU"/>
              </w:rPr>
              <w:br/>
              <w:t xml:space="preserve">(arány </w:t>
            </w:r>
            <w:proofErr w:type="spellStart"/>
            <w:r w:rsidRPr="005B2A63">
              <w:rPr>
                <w:rFonts w:eastAsia="Times New Roman" w:cs="Times New Roman"/>
                <w:color w:val="000000"/>
                <w:sz w:val="20"/>
                <w:szCs w:val="20"/>
                <w:lang w:eastAsia="hu-HU"/>
              </w:rPr>
              <w:t>ögy-vel</w:t>
            </w:r>
            <w:proofErr w:type="spellEnd"/>
            <w:r w:rsidRPr="005B2A63">
              <w:rPr>
                <w:rFonts w:eastAsia="Times New Roman" w:cs="Times New Roman"/>
                <w:color w:val="000000"/>
                <w:sz w:val="20"/>
                <w:szCs w:val="20"/>
                <w:lang w:eastAsia="hu-HU"/>
              </w:rPr>
              <w:t>)</w:t>
            </w:r>
          </w:p>
        </w:tc>
        <w:tc>
          <w:tcPr>
            <w:tcW w:w="5001" w:type="dxa"/>
            <w:gridSpan w:val="10"/>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öt évfolyamos képzés egészében: 1339 óra (70,9%)</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00" w:type="dxa"/>
            <w:gridSpan w:val="2"/>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1338 óra (69,3%)</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r>
      <w:tr w:rsidR="00F13852" w:rsidRPr="005B2A63" w:rsidTr="00F13852">
        <w:trPr>
          <w:trHeight w:val="240"/>
          <w:jc w:val="center"/>
        </w:trPr>
        <w:tc>
          <w:tcPr>
            <w:tcW w:w="1029" w:type="dxa"/>
            <w:vMerge w:val="restart"/>
            <w:shd w:val="clear" w:color="000000" w:fill="FFC000"/>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11499-12</w:t>
            </w:r>
            <w:r w:rsidRPr="005B2A63">
              <w:rPr>
                <w:rFonts w:eastAsia="Times New Roman" w:cs="Times New Roman"/>
                <w:color w:val="000000"/>
                <w:sz w:val="20"/>
                <w:szCs w:val="20"/>
                <w:lang w:eastAsia="hu-HU"/>
              </w:rPr>
              <w:br/>
              <w:t>Foglalkoztatás II.</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Foglalkoztatás II.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Munkajogi alapismeretek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Munkaviszony létesítése</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Álláskeresés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Munkanélküliség</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r>
      <w:tr w:rsidR="00F13852" w:rsidRPr="005B2A63" w:rsidTr="00F13852">
        <w:trPr>
          <w:trHeight w:val="240"/>
          <w:jc w:val="center"/>
        </w:trPr>
        <w:tc>
          <w:tcPr>
            <w:tcW w:w="1029" w:type="dxa"/>
            <w:vMerge w:val="restart"/>
            <w:shd w:val="clear" w:color="000000" w:fill="FFC000"/>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11498-12</w:t>
            </w:r>
            <w:r w:rsidRPr="005B2A63">
              <w:rPr>
                <w:rFonts w:eastAsia="Times New Roman" w:cs="Times New Roman"/>
                <w:color w:val="000000"/>
                <w:sz w:val="20"/>
                <w:szCs w:val="20"/>
                <w:lang w:eastAsia="hu-HU"/>
              </w:rPr>
              <w:br/>
              <w:t>Foglalkoztatás I. (érettségire épülő képzések esetén)</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Foglalkoztatás 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Nyelvtani rendszerezés 1</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Nyelvtani rendszerezés 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Nyelvi készségfejlesztés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Munkavállalói szókincs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r>
      <w:tr w:rsidR="00F13852" w:rsidRPr="005B2A63" w:rsidTr="00F13852">
        <w:trPr>
          <w:trHeight w:val="24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10223-16 Műszerész feladatok</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Műszerész feladatok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16</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68</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68</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Finommechanikai szerkezetek szerelése</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Optikai műszerek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Karbantartás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Finommechanikai készülékek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Mérés ellenőrzés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Finommechanikai műszerek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Műszerész feladatok gyakorlata</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35</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62</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151</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151</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151</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Finommechanikai szerkezetek szerelése</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14</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48</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Műszerek készülékek használata</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49</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49</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Karbantartás, hibakeresés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Végszerelés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Vizsgaremek</w:t>
            </w:r>
            <w:proofErr w:type="spellEnd"/>
            <w:r w:rsidRPr="005B2A63">
              <w:rPr>
                <w:rFonts w:eastAsia="Times New Roman" w:cs="Times New Roman"/>
                <w:color w:val="000000"/>
                <w:sz w:val="20"/>
                <w:szCs w:val="20"/>
                <w:lang w:eastAsia="hu-HU"/>
              </w:rPr>
              <w:t xml:space="preserve"> készítése</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10222-16 Finommechanikai hajtások</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hajtások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31</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83</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83</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83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Forrasztás, hegesztés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23</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Műszaki mérések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Hajtások, hajtóművek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Csapágyak vezetékek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Forgácsoló szerszámok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Gépi forgácsoló technológiák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13</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Korszerű megmunkálások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72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hajtások készítésének gyakorlata</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35</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45</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151</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151</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151</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Kötőelemek alkalmazása</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17</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59</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59</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Műszaki mérések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35</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Finommechanikai hajtások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25</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Gépészeti forgácsoló technológiák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14</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32</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10163-16 Gépészeti munkabiztonság és környezetvédelem</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Munkavédelem</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35</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Munkabiztonság</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Tűzvédelem</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Környezetvédelem</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Elsősegélynyújtás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35</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Az elsősegélynyújtás általános alapjai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 és környezet-védelem a gyakorlatban</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Sérülések ellátása</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w:t>
            </w:r>
          </w:p>
        </w:tc>
      </w:tr>
      <w:tr w:rsidR="00F13852" w:rsidRPr="005B2A63" w:rsidTr="00F13852">
        <w:trPr>
          <w:trHeight w:val="48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10162-16 Gépészeti alapozó feladatok</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Gépészeti alapozó feladatok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91</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73</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273</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273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273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269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269</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Műszaki dokumentációk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37</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61</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61</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Anyagismeret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Gépészeti alapmérések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Gépészeti szerelés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73</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73</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73</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Kézi forgácsolás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Gépi forgácsolás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32</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32</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Gépelemek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Hajtások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17</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17</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17</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Gépészeti alapozó feladatok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216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199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595</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595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595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595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595</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Műszaki dokumentációk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129</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129</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128</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Gépészeti alapmérések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66</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Anyagismeret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Kézi forgácsolás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181</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181</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Gépi forgácsolás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180</w:t>
            </w:r>
          </w:p>
        </w:tc>
      </w:tr>
      <w:tr w:rsidR="00F13852" w:rsidRPr="005B2A63" w:rsidTr="00F13852">
        <w:trPr>
          <w:trHeight w:val="48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10219-16 Finommechanikai kötések</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kötések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Oldható kötések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Nemoldható</w:t>
            </w:r>
            <w:proofErr w:type="spellEnd"/>
            <w:r w:rsidRPr="005B2A63">
              <w:rPr>
                <w:rFonts w:eastAsia="Times New Roman" w:cs="Times New Roman"/>
                <w:color w:val="000000"/>
                <w:sz w:val="20"/>
                <w:szCs w:val="20"/>
                <w:lang w:eastAsia="hu-HU"/>
              </w:rPr>
              <w:t xml:space="preserve"> kötések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Korrozió</w:t>
            </w:r>
            <w:proofErr w:type="spellEnd"/>
            <w:r w:rsidRPr="005B2A63">
              <w:rPr>
                <w:rFonts w:eastAsia="Times New Roman" w:cs="Times New Roman"/>
                <w:color w:val="000000"/>
                <w:sz w:val="20"/>
                <w:szCs w:val="20"/>
                <w:lang w:eastAsia="hu-HU"/>
              </w:rPr>
              <w:t xml:space="preserve"> elleni védekezés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kötések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79</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79</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79</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79</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73</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Oldható kötések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25</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25</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Nemoldható</w:t>
            </w:r>
            <w:proofErr w:type="spellEnd"/>
            <w:r w:rsidRPr="005B2A63">
              <w:rPr>
                <w:rFonts w:eastAsia="Times New Roman" w:cs="Times New Roman"/>
                <w:color w:val="000000"/>
                <w:sz w:val="20"/>
                <w:szCs w:val="20"/>
                <w:lang w:eastAsia="hu-HU"/>
              </w:rPr>
              <w:t xml:space="preserve"> kötések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Korrózió elleni védekezés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25</w:t>
            </w:r>
          </w:p>
        </w:tc>
      </w:tr>
      <w:tr w:rsidR="00F13852" w:rsidRPr="005B2A63" w:rsidTr="00F13852">
        <w:trPr>
          <w:trHeight w:val="48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lastRenderedPageBreak/>
              <w:t>10221-16 Lőfegyverek javításának alapjai</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Lőfegyverjavítás alapjai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Fegyverismeret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65</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Lőelméleti alapok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Lőfegyverek tartozékai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34</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Lőfegyverjavítás alapjai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295</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295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295</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295</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Fegyverismeret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Lőelméleti alapok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Lőfegyverek tartozékai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61</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61</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61</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61</w:t>
            </w:r>
          </w:p>
        </w:tc>
      </w:tr>
      <w:tr w:rsidR="00F13852" w:rsidRPr="005B2A63" w:rsidTr="00F13852">
        <w:trPr>
          <w:trHeight w:val="24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10220-16 Lőfegyverek javítása</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Lőfegyverjavítás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Fegyverjavítás lehetőségei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Fegyverjavításhoz kapcsolódó feladatok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43</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xml:space="preserve">Lőfegyverjavítás </w:t>
            </w:r>
            <w:r w:rsidRPr="005B2A63">
              <w:rPr>
                <w:rFonts w:eastAsia="Times New Roman" w:cs="Times New Roman"/>
                <w:b/>
                <w:bCs/>
                <w:color w:val="000000"/>
                <w:sz w:val="20"/>
                <w:szCs w:val="20"/>
                <w:lang w:eastAsia="hu-HU"/>
              </w:rPr>
              <w:br/>
              <w:t>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340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340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340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340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Fegyverjavítás lehetőségei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Fegyverjavításhoz kapcsolódó feladatok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130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130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130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130</w:t>
            </w:r>
          </w:p>
        </w:tc>
      </w:tr>
      <w:tr w:rsidR="00F13852" w:rsidRPr="005B2A63" w:rsidTr="00F13852">
        <w:trPr>
          <w:trHeight w:val="48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11500-16 Munkahelyi egészség és biztonság</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Munkahelyi egészség és biztonság</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Munkavédelmi alapismeretek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Munkahelyek kialakítása</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Munkavégzés személyi feltételei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Munkaeszközök biztonsága</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Munkakörnyezeti hatások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Munkavédelmi jogi ismeretek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r>
    </w:tbl>
    <w:p w:rsidR="005D4FF4" w:rsidRPr="006F08B2" w:rsidRDefault="005D4FF4" w:rsidP="00DD65F6">
      <w:pPr>
        <w:spacing w:after="0"/>
        <w:jc w:val="left"/>
        <w:rPr>
          <w:rFonts w:cs="Times New Roman"/>
          <w:szCs w:val="24"/>
        </w:rPr>
      </w:pPr>
    </w:p>
    <w:p w:rsidR="00752ECD" w:rsidRPr="006F08B2" w:rsidRDefault="00752ECD" w:rsidP="00DD65F6">
      <w:pPr>
        <w:spacing w:after="0"/>
        <w:jc w:val="left"/>
        <w:rPr>
          <w:rFonts w:cs="Times New Roman"/>
          <w:szCs w:val="24"/>
        </w:rPr>
      </w:pPr>
    </w:p>
    <w:p w:rsidR="00752ECD" w:rsidRPr="006F08B2" w:rsidRDefault="00752ECD" w:rsidP="00DD65F6">
      <w:pPr>
        <w:spacing w:after="0"/>
        <w:jc w:val="left"/>
        <w:rPr>
          <w:rFonts w:cs="Times New Roman"/>
          <w:szCs w:val="24"/>
        </w:rPr>
      </w:pPr>
      <w:bookmarkStart w:id="1" w:name="_MON_1523530520"/>
      <w:bookmarkStart w:id="2" w:name="_MON_1525075705"/>
      <w:bookmarkEnd w:id="1"/>
      <w:bookmarkEnd w:id="2"/>
    </w:p>
    <w:p w:rsidR="004F6765" w:rsidRPr="006F08B2" w:rsidRDefault="004F6765" w:rsidP="000B5E9D">
      <w:pPr>
        <w:spacing w:after="0"/>
        <w:rPr>
          <w:rFonts w:cs="Times New Roman"/>
          <w:szCs w:val="24"/>
        </w:rPr>
      </w:pPr>
    </w:p>
    <w:p w:rsidR="00CB484D" w:rsidRPr="006F08B2" w:rsidRDefault="00CB484D" w:rsidP="00CB484D">
      <w:pPr>
        <w:spacing w:after="0"/>
        <w:rPr>
          <w:rFonts w:cs="Times New Roman"/>
          <w:szCs w:val="24"/>
        </w:rPr>
      </w:pPr>
      <w:r w:rsidRPr="006F08B2">
        <w:rPr>
          <w:rFonts w:cs="Times New Roman"/>
          <w:szCs w:val="24"/>
        </w:rPr>
        <w:t xml:space="preserve">Jelmagyarázat: e/elmélet; </w:t>
      </w:r>
      <w:proofErr w:type="spellStart"/>
      <w:r w:rsidRPr="006F08B2">
        <w:rPr>
          <w:rFonts w:cs="Times New Roman"/>
          <w:szCs w:val="24"/>
        </w:rPr>
        <w:t>gy</w:t>
      </w:r>
      <w:proofErr w:type="spellEnd"/>
      <w:r w:rsidRPr="006F08B2">
        <w:rPr>
          <w:rFonts w:cs="Times New Roman"/>
          <w:szCs w:val="24"/>
        </w:rPr>
        <w:t xml:space="preserve">/gyakorlat; </w:t>
      </w:r>
      <w:proofErr w:type="spellStart"/>
      <w:r w:rsidRPr="006F08B2">
        <w:rPr>
          <w:rFonts w:cs="Times New Roman"/>
          <w:szCs w:val="24"/>
        </w:rPr>
        <w:t>ögy</w:t>
      </w:r>
      <w:proofErr w:type="spellEnd"/>
      <w:r w:rsidRPr="006F08B2">
        <w:rPr>
          <w:rFonts w:cs="Times New Roman"/>
          <w:szCs w:val="24"/>
        </w:rPr>
        <w:t>/összefüggő szakmai gyakorlat</w:t>
      </w:r>
    </w:p>
    <w:p w:rsidR="00CB484D" w:rsidRPr="006F08B2" w:rsidRDefault="00CB484D" w:rsidP="00CB484D">
      <w:pPr>
        <w:spacing w:after="0"/>
        <w:rPr>
          <w:rFonts w:cs="Times New Roman"/>
          <w:szCs w:val="24"/>
        </w:rPr>
      </w:pPr>
    </w:p>
    <w:p w:rsidR="00CB484D" w:rsidRPr="006F08B2" w:rsidRDefault="00CB484D" w:rsidP="00CB484D">
      <w:pPr>
        <w:spacing w:after="0"/>
        <w:rPr>
          <w:rFonts w:cs="Times New Roman"/>
          <w:szCs w:val="24"/>
        </w:rPr>
      </w:pPr>
      <w:r w:rsidRPr="006F08B2">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6F08B2" w:rsidRDefault="00CB484D" w:rsidP="00CB484D">
      <w:pPr>
        <w:spacing w:after="0"/>
        <w:rPr>
          <w:rFonts w:cs="Times New Roman"/>
          <w:szCs w:val="24"/>
        </w:rPr>
      </w:pPr>
      <w:r w:rsidRPr="006F08B2">
        <w:rPr>
          <w:rFonts w:cs="Times New Roman"/>
          <w:szCs w:val="24"/>
        </w:rPr>
        <w:t>A szakmai és vizsgakövetelményben a szakképesítésre meghatározott elmélet/gyakorlat arányának a teljes képzési idő során kell teljesülnie.</w:t>
      </w:r>
    </w:p>
    <w:p w:rsidR="001A7777" w:rsidRPr="006F08B2" w:rsidRDefault="00CB484D" w:rsidP="00CB484D">
      <w:pPr>
        <w:spacing w:after="0"/>
        <w:rPr>
          <w:rFonts w:cs="Times New Roman"/>
          <w:szCs w:val="24"/>
        </w:rPr>
      </w:pPr>
      <w:r w:rsidRPr="006F08B2">
        <w:rPr>
          <w:rFonts w:cs="Times New Roman"/>
          <w:szCs w:val="24"/>
        </w:rPr>
        <w:t>A tantárgyakra meghatározott időkeret kötelező érvényű, a témakörökre kialakított óraszám pedig ajánlás.</w:t>
      </w:r>
    </w:p>
    <w:p w:rsidR="00752ECD" w:rsidRPr="006F08B2" w:rsidRDefault="00752ECD" w:rsidP="000A21B7">
      <w:pPr>
        <w:spacing w:after="0"/>
        <w:rPr>
          <w:rFonts w:cs="Times New Roman"/>
          <w:szCs w:val="24"/>
        </w:rPr>
        <w:sectPr w:rsidR="00752ECD" w:rsidRPr="006F08B2" w:rsidSect="00CB484D">
          <w:pgSz w:w="16838" w:h="11906" w:orient="landscape"/>
          <w:pgMar w:top="1417" w:right="1417" w:bottom="1417" w:left="1417" w:header="708" w:footer="708" w:gutter="0"/>
          <w:cols w:space="708"/>
          <w:docGrid w:linePitch="360"/>
        </w:sectPr>
      </w:pP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C53E01" w:rsidP="00C53E01">
      <w:pPr>
        <w:spacing w:after="480"/>
        <w:jc w:val="center"/>
        <w:rPr>
          <w:rFonts w:cs="Times New Roman"/>
          <w:b/>
          <w:sz w:val="36"/>
          <w:szCs w:val="36"/>
        </w:rPr>
      </w:pPr>
      <w:r w:rsidRPr="00DA2571">
        <w:rPr>
          <w:rFonts w:cs="Times New Roman"/>
          <w:b/>
          <w:sz w:val="36"/>
          <w:szCs w:val="36"/>
        </w:rPr>
        <w:t>11499-12 azonosító számú</w:t>
      </w:r>
    </w:p>
    <w:p w:rsidR="00C53E01" w:rsidRPr="00DA2571" w:rsidRDefault="00C53E01" w:rsidP="00C53E01">
      <w:pPr>
        <w:jc w:val="center"/>
        <w:rPr>
          <w:rFonts w:cs="Times New Roman"/>
          <w:b/>
          <w:sz w:val="36"/>
          <w:szCs w:val="36"/>
        </w:rPr>
      </w:pPr>
      <w:r w:rsidRPr="00DA2571">
        <w:rPr>
          <w:rFonts w:cs="Times New Roman"/>
          <w:b/>
          <w:sz w:val="36"/>
          <w:szCs w:val="36"/>
        </w:rPr>
        <w:t>Foglalkoztatás II.</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DA2571" w:rsidTr="00D20C5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Foglalkoztatás II.</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Alkalmazza a </w:t>
            </w:r>
            <w:proofErr w:type="spellStart"/>
            <w:r w:rsidRPr="00DA2571">
              <w:rPr>
                <w:rFonts w:eastAsia="Times New Roman" w:cs="Times New Roman"/>
                <w:color w:val="000000"/>
                <w:sz w:val="20"/>
                <w:szCs w:val="20"/>
                <w:lang w:eastAsia="hu-HU"/>
              </w:rPr>
              <w:t>munkaerőpiaci</w:t>
            </w:r>
            <w:proofErr w:type="spellEnd"/>
            <w:r w:rsidRPr="00DA2571">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bl>
    <w:p w:rsidR="00C53E01" w:rsidRPr="006F08B2" w:rsidRDefault="00C53E01" w:rsidP="00C53E01">
      <w:pPr>
        <w:jc w:val="center"/>
        <w:rPr>
          <w:rFonts w:cs="Times New Roman"/>
          <w:szCs w:val="24"/>
        </w:rPr>
      </w:pPr>
    </w:p>
    <w:p w:rsidR="00C53E01" w:rsidRPr="006F08B2" w:rsidRDefault="00C53E01" w:rsidP="00C53E01">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6F08B2">
        <w:rPr>
          <w:rFonts w:cs="Times New Roman"/>
          <w:szCs w:val="24"/>
        </w:rPr>
        <w:br w:type="page"/>
      </w:r>
    </w:p>
    <w:p w:rsidR="00C53E01" w:rsidRPr="006F08B2" w:rsidRDefault="00C53E01" w:rsidP="00C53E01">
      <w:pPr>
        <w:spacing w:after="0"/>
        <w:rPr>
          <w:rFonts w:cs="Times New Roman"/>
          <w:szCs w:val="24"/>
        </w:rPr>
      </w:pPr>
    </w:p>
    <w:p w:rsidR="00C53E01" w:rsidRPr="006F08B2" w:rsidRDefault="00C53E01" w:rsidP="00C53E01">
      <w:pPr>
        <w:pStyle w:val="Listaszerbekezds"/>
        <w:numPr>
          <w:ilvl w:val="0"/>
          <w:numId w:val="8"/>
        </w:numPr>
        <w:tabs>
          <w:tab w:val="right" w:pos="9072"/>
        </w:tabs>
        <w:spacing w:after="0"/>
        <w:rPr>
          <w:rFonts w:cs="Times New Roman"/>
          <w:b/>
          <w:szCs w:val="24"/>
        </w:rPr>
      </w:pPr>
      <w:r w:rsidRPr="006F08B2">
        <w:rPr>
          <w:rFonts w:cs="Times New Roman"/>
          <w:b/>
          <w:szCs w:val="24"/>
        </w:rPr>
        <w:t>Foglalkoztatás II. tantárgy</w:t>
      </w:r>
      <w:r w:rsidRPr="006F08B2">
        <w:rPr>
          <w:rFonts w:cs="Times New Roman"/>
          <w:b/>
          <w:szCs w:val="24"/>
        </w:rPr>
        <w:tab/>
        <w:t>1</w:t>
      </w:r>
      <w:r w:rsidR="00F13852">
        <w:rPr>
          <w:rFonts w:cs="Times New Roman"/>
          <w:b/>
          <w:szCs w:val="24"/>
        </w:rPr>
        <w:t>5</w:t>
      </w:r>
      <w:r w:rsidRPr="006F08B2">
        <w:rPr>
          <w:rFonts w:cs="Times New Roman"/>
          <w:b/>
          <w:szCs w:val="24"/>
        </w:rPr>
        <w:t xml:space="preserve"> óra/1</w:t>
      </w:r>
      <w:r w:rsidR="00F13852">
        <w:rPr>
          <w:rFonts w:cs="Times New Roman"/>
          <w:b/>
          <w:szCs w:val="24"/>
        </w:rPr>
        <w:t>5</w:t>
      </w:r>
      <w:r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C53E01" w:rsidP="00C53E01">
      <w:pPr>
        <w:spacing w:after="0"/>
        <w:ind w:left="426"/>
        <w:rPr>
          <w:rFonts w:cs="Times New Roman"/>
          <w:szCs w:val="24"/>
        </w:rPr>
      </w:pPr>
      <w:r w:rsidRPr="006F08B2">
        <w:rPr>
          <w:rFonts w:cs="Times New Roman"/>
          <w:szCs w:val="24"/>
        </w:rPr>
        <w:t>A tanuló általános felkészítése az álláskeresés módszereire, technikáira, valamint a munkavállaláshoz, munkaviszony létesítéséhez szükséges alapismeretek elsajátítására.</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C53E01" w:rsidP="00C53E01">
      <w:pPr>
        <w:spacing w:after="0"/>
        <w:ind w:left="426"/>
        <w:rPr>
          <w:rFonts w:cs="Times New Roman"/>
          <w:szCs w:val="24"/>
        </w:rPr>
      </w:pPr>
      <w:r w:rsidRPr="006F08B2">
        <w:rPr>
          <w:rFonts w:cs="Times New Roman"/>
          <w:szCs w:val="24"/>
        </w:rPr>
        <w:t>—</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Munkajogi alapismeretek</w:t>
      </w:r>
      <w:r w:rsidRPr="006F08B2">
        <w:rPr>
          <w:rFonts w:cs="Times New Roman"/>
          <w:b/>
          <w:i/>
          <w:szCs w:val="24"/>
        </w:rPr>
        <w:tab/>
      </w:r>
      <w:r w:rsidR="00F13852">
        <w:rPr>
          <w:rFonts w:cs="Times New Roman"/>
          <w:b/>
          <w:i/>
          <w:szCs w:val="24"/>
        </w:rPr>
        <w:t>3</w:t>
      </w:r>
      <w:r w:rsidRPr="006F08B2">
        <w:rPr>
          <w:rFonts w:cs="Times New Roman"/>
          <w:b/>
          <w:i/>
          <w:szCs w:val="24"/>
        </w:rPr>
        <w:t xml:space="preserve"> óra/</w:t>
      </w:r>
      <w:r w:rsidR="00F13852">
        <w:rPr>
          <w:rFonts w:cs="Times New Roman"/>
          <w:b/>
          <w:i/>
          <w:szCs w:val="24"/>
        </w:rPr>
        <w:t>3</w:t>
      </w:r>
      <w:r w:rsidRPr="006F08B2">
        <w:rPr>
          <w:rFonts w:cs="Times New Roman"/>
          <w:b/>
          <w:i/>
          <w:szCs w:val="24"/>
        </w:rPr>
        <w:t>óra</w:t>
      </w:r>
    </w:p>
    <w:p w:rsidR="00C53E01" w:rsidRPr="006F08B2" w:rsidRDefault="00C53E01" w:rsidP="00C53E01">
      <w:pPr>
        <w:spacing w:after="0"/>
        <w:ind w:left="851"/>
        <w:rPr>
          <w:rFonts w:cs="Times New Roman"/>
          <w:szCs w:val="24"/>
        </w:rPr>
      </w:pPr>
      <w:r w:rsidRPr="006F08B2">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6F08B2" w:rsidRDefault="00C53E01" w:rsidP="00C53E01">
      <w:pPr>
        <w:spacing w:after="0"/>
        <w:ind w:left="851"/>
        <w:rPr>
          <w:rFonts w:cs="Times New Roman"/>
          <w:szCs w:val="24"/>
        </w:rPr>
      </w:pPr>
      <w:r w:rsidRPr="006F08B2">
        <w:rPr>
          <w:rFonts w:cs="Times New Roman"/>
          <w:szCs w:val="24"/>
        </w:rPr>
        <w:t>Munkajogi alapok: felek a munkajogviszonyban, munkaviszony létesítése, munkakör, munkaszerződés módosítása, megszűnése, megszüntetése, felmondás, végkielégítés, pihenőidők, szabadság.</w:t>
      </w:r>
    </w:p>
    <w:p w:rsidR="00C53E01" w:rsidRPr="006F08B2" w:rsidRDefault="00C53E01" w:rsidP="00C53E01">
      <w:pPr>
        <w:spacing w:after="0"/>
        <w:ind w:left="851"/>
        <w:rPr>
          <w:rFonts w:cs="Times New Roman"/>
          <w:szCs w:val="24"/>
        </w:rPr>
      </w:pPr>
      <w:r w:rsidRPr="006F08B2">
        <w:rPr>
          <w:rFonts w:cs="Times New Roman"/>
          <w:szCs w:val="24"/>
        </w:rPr>
        <w:t>Foglalkoztatási formák: munkaviszony, megbízási jogviszony, vállalkozási jogviszony, közalkalmazotti jogviszony, közszolgálati jogviszony.</w:t>
      </w:r>
    </w:p>
    <w:p w:rsidR="00C53E01" w:rsidRPr="006F08B2" w:rsidRDefault="00C53E01" w:rsidP="00C53E01">
      <w:pPr>
        <w:spacing w:after="0"/>
        <w:ind w:left="851"/>
        <w:rPr>
          <w:rFonts w:cs="Times New Roman"/>
          <w:szCs w:val="24"/>
        </w:rPr>
      </w:pPr>
      <w:r w:rsidRPr="006F08B2">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Munkaviszony létesítése</w:t>
      </w:r>
      <w:r w:rsidRPr="006F08B2">
        <w:rPr>
          <w:rFonts w:cs="Times New Roman"/>
          <w:b/>
          <w:i/>
          <w:szCs w:val="24"/>
        </w:rPr>
        <w:tab/>
        <w:t>4 óra/4 óra</w:t>
      </w:r>
    </w:p>
    <w:p w:rsidR="00C53E01" w:rsidRPr="006F08B2" w:rsidRDefault="00C53E01" w:rsidP="00C53E01">
      <w:pPr>
        <w:spacing w:after="0"/>
        <w:ind w:left="851"/>
        <w:rPr>
          <w:rFonts w:cs="Times New Roman"/>
          <w:szCs w:val="24"/>
        </w:rPr>
      </w:pPr>
      <w:r w:rsidRPr="006F08B2">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C53E01" w:rsidRPr="006F08B2" w:rsidRDefault="00C53E01" w:rsidP="00C53E01">
      <w:pPr>
        <w:spacing w:after="0"/>
        <w:ind w:left="851"/>
        <w:rPr>
          <w:rFonts w:cs="Times New Roman"/>
          <w:szCs w:val="24"/>
        </w:rPr>
      </w:pPr>
      <w:r w:rsidRPr="006F08B2">
        <w:rPr>
          <w:rFonts w:cs="Times New Roman"/>
          <w:szCs w:val="24"/>
        </w:rPr>
        <w:t>Munkavállaláshoz szükséges iratok, munkaviszony megszűnésekor a munkáltató által kiadandó dokumentumok.</w:t>
      </w:r>
    </w:p>
    <w:p w:rsidR="00C53E01" w:rsidRPr="006F08B2" w:rsidRDefault="00C53E01" w:rsidP="00C53E01">
      <w:pPr>
        <w:spacing w:after="0"/>
        <w:ind w:left="851"/>
        <w:rPr>
          <w:rFonts w:cs="Times New Roman"/>
          <w:szCs w:val="24"/>
        </w:rPr>
      </w:pPr>
      <w:r w:rsidRPr="006F08B2">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Álláskeresés</w:t>
      </w:r>
      <w:r w:rsidRPr="006F08B2">
        <w:rPr>
          <w:rFonts w:cs="Times New Roman"/>
          <w:b/>
          <w:i/>
          <w:szCs w:val="24"/>
        </w:rPr>
        <w:tab/>
        <w:t>4 óra/4 óra</w:t>
      </w:r>
    </w:p>
    <w:p w:rsidR="00C53E01" w:rsidRPr="006F08B2" w:rsidRDefault="00C53E01" w:rsidP="00C53E01">
      <w:pPr>
        <w:spacing w:after="0"/>
        <w:ind w:left="851"/>
        <w:rPr>
          <w:rFonts w:cs="Times New Roman"/>
          <w:szCs w:val="24"/>
        </w:rPr>
      </w:pPr>
      <w:r w:rsidRPr="006F08B2">
        <w:rPr>
          <w:rFonts w:cs="Times New Roman"/>
          <w:szCs w:val="24"/>
        </w:rPr>
        <w:t>Karrierlehetőségek feltérképezése: önismeret, reális célkitűzések, helyi munkaerőpiac ismerete, mobilitás szerepe, képzések szerepe, foglalkoztatási támogatások ismerete.</w:t>
      </w:r>
    </w:p>
    <w:p w:rsidR="00C53E01" w:rsidRPr="006F08B2" w:rsidRDefault="00C53E01" w:rsidP="00C53E01">
      <w:pPr>
        <w:spacing w:after="0"/>
        <w:ind w:left="851"/>
        <w:rPr>
          <w:rFonts w:cs="Times New Roman"/>
          <w:szCs w:val="24"/>
        </w:rPr>
      </w:pPr>
      <w:r w:rsidRPr="006F08B2">
        <w:rPr>
          <w:rFonts w:cs="Times New Roman"/>
          <w:szCs w:val="24"/>
        </w:rPr>
        <w:t xml:space="preserve">Motivációs levél és önéletrajz készítése: fontossága, formai és tartalmi kritériumai, szakmai önéletrajz fajtái: hagyományos, </w:t>
      </w:r>
      <w:proofErr w:type="spellStart"/>
      <w:r w:rsidRPr="006F08B2">
        <w:rPr>
          <w:rFonts w:cs="Times New Roman"/>
          <w:szCs w:val="24"/>
        </w:rPr>
        <w:t>Europass</w:t>
      </w:r>
      <w:proofErr w:type="spellEnd"/>
      <w:r w:rsidRPr="006F08B2">
        <w:rPr>
          <w:rFonts w:cs="Times New Roman"/>
          <w:szCs w:val="24"/>
        </w:rPr>
        <w:t>, amerikai típusú, önéletrajzban szereplő email cím és fénykép megválasztása, motivációs levél felépítése.</w:t>
      </w:r>
    </w:p>
    <w:p w:rsidR="00C53E01" w:rsidRPr="006F08B2" w:rsidRDefault="00C53E01" w:rsidP="00C53E01">
      <w:pPr>
        <w:spacing w:after="0"/>
        <w:ind w:left="851"/>
        <w:rPr>
          <w:rFonts w:cs="Times New Roman"/>
          <w:szCs w:val="24"/>
        </w:rPr>
      </w:pPr>
      <w:r w:rsidRPr="006F08B2">
        <w:rPr>
          <w:rFonts w:cs="Times New Roman"/>
          <w:szCs w:val="24"/>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6F08B2">
        <w:rPr>
          <w:rFonts w:cs="Times New Roman"/>
          <w:szCs w:val="24"/>
        </w:rPr>
        <w:lastRenderedPageBreak/>
        <w:t>segítségével történő álláskeresés, cégek adatbázisába történő jelentkezés, közösségi portálok szerepe.</w:t>
      </w:r>
    </w:p>
    <w:p w:rsidR="00C53E01" w:rsidRPr="006F08B2" w:rsidRDefault="00C53E01" w:rsidP="00C53E01">
      <w:pPr>
        <w:spacing w:after="0"/>
        <w:ind w:left="851"/>
        <w:rPr>
          <w:rFonts w:cs="Times New Roman"/>
          <w:szCs w:val="24"/>
        </w:rPr>
      </w:pPr>
      <w:proofErr w:type="spellStart"/>
      <w:r w:rsidRPr="006F08B2">
        <w:rPr>
          <w:rFonts w:cs="Times New Roman"/>
          <w:szCs w:val="24"/>
        </w:rPr>
        <w:t>Munkaerőpiaci</w:t>
      </w:r>
      <w:proofErr w:type="spellEnd"/>
      <w:r w:rsidRPr="006F08B2">
        <w:rPr>
          <w:rFonts w:cs="Times New Roman"/>
          <w:szCs w:val="24"/>
        </w:rPr>
        <w:t xml:space="preserve"> technikák alkalmazása: Foglalkozási Információs Tanácsadó (FIT), Foglalkoztatási Információs Pontok (FIP), Nemzeti Pályaorientációs Portál (NPP). </w:t>
      </w:r>
    </w:p>
    <w:p w:rsidR="00C53E01" w:rsidRPr="006F08B2" w:rsidRDefault="00C53E01" w:rsidP="00C53E01">
      <w:pPr>
        <w:spacing w:after="0"/>
        <w:ind w:left="851"/>
        <w:rPr>
          <w:rFonts w:cs="Times New Roman"/>
          <w:szCs w:val="24"/>
        </w:rPr>
      </w:pPr>
      <w:r w:rsidRPr="006F08B2">
        <w:rPr>
          <w:rFonts w:cs="Times New Roman"/>
          <w:szCs w:val="24"/>
        </w:rPr>
        <w:t>Állásinterjú: felkészülés, megjelenés, szereplés az állásinterjún, testbeszéd szerepe.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Munkanélküliség</w:t>
      </w:r>
      <w:r w:rsidRPr="006F08B2">
        <w:rPr>
          <w:rFonts w:cs="Times New Roman"/>
          <w:b/>
          <w:i/>
          <w:szCs w:val="24"/>
        </w:rPr>
        <w:tab/>
        <w:t>4 óra/4 óra</w:t>
      </w:r>
    </w:p>
    <w:p w:rsidR="00C53E01" w:rsidRPr="006F08B2" w:rsidRDefault="00C53E01" w:rsidP="00C53E01">
      <w:pPr>
        <w:spacing w:after="0"/>
        <w:ind w:left="851"/>
        <w:rPr>
          <w:rFonts w:cs="Times New Roman"/>
          <w:szCs w:val="24"/>
        </w:rPr>
      </w:pPr>
      <w:r w:rsidRPr="006F08B2">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6F08B2" w:rsidRDefault="00C53E01" w:rsidP="00C53E01">
      <w:pPr>
        <w:spacing w:after="0"/>
        <w:ind w:left="851"/>
        <w:rPr>
          <w:rFonts w:cs="Times New Roman"/>
          <w:szCs w:val="24"/>
        </w:rPr>
      </w:pPr>
      <w:r w:rsidRPr="006F08B2">
        <w:rPr>
          <w:rFonts w:cs="Times New Roman"/>
          <w:szCs w:val="24"/>
        </w:rPr>
        <w:t xml:space="preserve">Álláskeresési ellátások („passzív eszközök”): álláskeresési járadék és nyugdíj előtti álláskeresési segély. Utazási költségtérítés. </w:t>
      </w:r>
    </w:p>
    <w:p w:rsidR="00C53E01" w:rsidRPr="006F08B2" w:rsidRDefault="00C53E01" w:rsidP="00C53E01">
      <w:pPr>
        <w:spacing w:after="0"/>
        <w:ind w:left="851"/>
        <w:rPr>
          <w:rFonts w:cs="Times New Roman"/>
          <w:szCs w:val="24"/>
        </w:rPr>
      </w:pPr>
      <w:r w:rsidRPr="006F08B2">
        <w:rPr>
          <w:rFonts w:cs="Times New Roman"/>
          <w:szCs w:val="24"/>
        </w:rPr>
        <w:t xml:space="preserve">Foglalkoztatást helyettesítő támogatás. </w:t>
      </w:r>
    </w:p>
    <w:p w:rsidR="00C53E01" w:rsidRPr="006F08B2" w:rsidRDefault="00C53E01" w:rsidP="00C53E01">
      <w:pPr>
        <w:spacing w:after="0"/>
        <w:ind w:left="851"/>
        <w:rPr>
          <w:rFonts w:cs="Times New Roman"/>
          <w:szCs w:val="24"/>
        </w:rPr>
      </w:pPr>
      <w:r w:rsidRPr="006F08B2">
        <w:rPr>
          <w:rFonts w:cs="Times New Roman"/>
          <w:szCs w:val="24"/>
        </w:rPr>
        <w:t xml:space="preserve">Közfoglalkoztatás: </w:t>
      </w:r>
      <w:proofErr w:type="spellStart"/>
      <w:r w:rsidRPr="006F08B2">
        <w:rPr>
          <w:rFonts w:cs="Times New Roman"/>
          <w:szCs w:val="24"/>
        </w:rPr>
        <w:t>közfoglalkoztatás</w:t>
      </w:r>
      <w:proofErr w:type="spellEnd"/>
      <w:r w:rsidRPr="006F08B2">
        <w:rPr>
          <w:rFonts w:cs="Times New Roman"/>
          <w:szCs w:val="24"/>
        </w:rPr>
        <w:t xml:space="preserve"> célja, közfoglalkozatás célcsoportja, közfoglalkozatás főbb szabályai</w:t>
      </w:r>
    </w:p>
    <w:p w:rsidR="00C53E01" w:rsidRPr="006F08B2" w:rsidRDefault="00C53E01" w:rsidP="00C53E01">
      <w:pPr>
        <w:spacing w:after="0"/>
        <w:ind w:left="851"/>
        <w:rPr>
          <w:rFonts w:cs="Times New Roman"/>
          <w:szCs w:val="24"/>
        </w:rPr>
      </w:pPr>
      <w:r w:rsidRPr="006F08B2">
        <w:rPr>
          <w:rFonts w:cs="Times New Roman"/>
          <w:szCs w:val="24"/>
        </w:rPr>
        <w:t xml:space="preserve">Munkaügyi szervezet: Nemzeti Foglalkoztatási Szervezet (NFSZ) felépítése, Nemzeti Munkaügyi Hivatal, munkaügyi központ, kirendeltség feladatai. </w:t>
      </w:r>
    </w:p>
    <w:p w:rsidR="00C53E01" w:rsidRPr="006F08B2" w:rsidRDefault="00C53E01" w:rsidP="00C53E01">
      <w:pPr>
        <w:spacing w:after="0"/>
        <w:ind w:left="851"/>
        <w:rPr>
          <w:rFonts w:cs="Times New Roman"/>
          <w:szCs w:val="24"/>
        </w:rPr>
      </w:pPr>
      <w:r w:rsidRPr="006F08B2">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C53E01" w:rsidRPr="006F08B2" w:rsidRDefault="00C53E01" w:rsidP="00C53E01">
      <w:pPr>
        <w:spacing w:after="0"/>
        <w:ind w:left="851"/>
        <w:rPr>
          <w:rFonts w:cs="Times New Roman"/>
          <w:szCs w:val="24"/>
        </w:rPr>
      </w:pPr>
      <w:r w:rsidRPr="006F08B2">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6F08B2" w:rsidRDefault="00C53E01" w:rsidP="00C53E01">
      <w:pPr>
        <w:spacing w:after="0"/>
        <w:ind w:left="851"/>
        <w:rPr>
          <w:rFonts w:cs="Times New Roman"/>
          <w:szCs w:val="24"/>
        </w:rPr>
      </w:pPr>
      <w:r w:rsidRPr="006F08B2">
        <w:rPr>
          <w:rFonts w:cs="Times New Roman"/>
          <w:szCs w:val="24"/>
        </w:rPr>
        <w:t>A munkaerőpiac sajátosságai, NFSZ szolgáltatásai: pályaválasztási tanácsadás, munka- és pályatanácsadás, álláskeresési tanácsadás, álláskereső klub, pszichológiai tanácsadás.</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C53E01" w:rsidP="00C53E01">
      <w:pPr>
        <w:spacing w:after="0"/>
        <w:ind w:left="426"/>
        <w:rPr>
          <w:rFonts w:cs="Times New Roman"/>
          <w:szCs w:val="24"/>
        </w:rPr>
      </w:pPr>
      <w:r w:rsidRPr="006F08B2">
        <w:rPr>
          <w:rFonts w:cs="Times New Roman"/>
          <w:szCs w:val="24"/>
        </w:rPr>
        <w:t>Tanterem</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C53E01" w:rsidRPr="006F08B2"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DA2571" w:rsidTr="00D20C5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C53E01" w:rsidRPr="00DA2571" w:rsidTr="00D20C5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C53E01" w:rsidRPr="006F08B2"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DA2571" w:rsidTr="00D20C5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C53E01" w:rsidRPr="00DA2571" w:rsidTr="00D20C5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C53E01" w:rsidP="00C53E01">
      <w:pPr>
        <w:spacing w:after="480"/>
        <w:jc w:val="center"/>
        <w:rPr>
          <w:rFonts w:cs="Times New Roman"/>
          <w:b/>
          <w:sz w:val="36"/>
          <w:szCs w:val="36"/>
        </w:rPr>
      </w:pPr>
      <w:r w:rsidRPr="00DA2571">
        <w:rPr>
          <w:rFonts w:cs="Times New Roman"/>
          <w:b/>
          <w:sz w:val="36"/>
          <w:szCs w:val="36"/>
        </w:rPr>
        <w:t>11498-12 azonosító számú</w:t>
      </w:r>
    </w:p>
    <w:p w:rsidR="00C53E01" w:rsidRPr="00DA2571" w:rsidRDefault="00C53E01" w:rsidP="00C53E01">
      <w:pPr>
        <w:jc w:val="center"/>
        <w:rPr>
          <w:rFonts w:cs="Times New Roman"/>
          <w:b/>
          <w:sz w:val="36"/>
          <w:szCs w:val="36"/>
        </w:rPr>
      </w:pPr>
      <w:r w:rsidRPr="00DA2571">
        <w:rPr>
          <w:rFonts w:cs="Times New Roman"/>
          <w:b/>
          <w:sz w:val="36"/>
          <w:szCs w:val="36"/>
        </w:rPr>
        <w:t xml:space="preserve">Foglalkoztatás I. </w:t>
      </w:r>
    </w:p>
    <w:p w:rsidR="00C53E01" w:rsidRPr="00DA2571" w:rsidRDefault="00C53E01" w:rsidP="00C53E01">
      <w:pPr>
        <w:jc w:val="center"/>
        <w:rPr>
          <w:rFonts w:cs="Times New Roman"/>
          <w:b/>
          <w:sz w:val="36"/>
          <w:szCs w:val="36"/>
        </w:rPr>
      </w:pPr>
      <w:r w:rsidRPr="00DA2571">
        <w:rPr>
          <w:rFonts w:cs="Times New Roman"/>
          <w:b/>
          <w:sz w:val="36"/>
          <w:szCs w:val="36"/>
        </w:rPr>
        <w:t>(érettségire épülő képzések esetén)</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DA2571" w:rsidTr="00D20C5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Foglalkoztatás I.</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bl>
    <w:p w:rsidR="00C53E01" w:rsidRPr="006F08B2" w:rsidRDefault="00C53E01" w:rsidP="00C53E01">
      <w:pPr>
        <w:rPr>
          <w:rFonts w:cs="Times New Roman"/>
          <w:szCs w:val="24"/>
        </w:rPr>
      </w:pPr>
    </w:p>
    <w:p w:rsidR="00C53E01" w:rsidRPr="006F08B2" w:rsidRDefault="00C53E01" w:rsidP="00C53E01">
      <w:pPr>
        <w:rPr>
          <w:rFonts w:cs="Times New Roman"/>
          <w:szCs w:val="24"/>
        </w:rPr>
      </w:pPr>
      <w:r w:rsidRPr="006F08B2">
        <w:rPr>
          <w:rFonts w:cs="Times New Roman"/>
          <w:szCs w:val="24"/>
        </w:rPr>
        <w:br w:type="page"/>
      </w:r>
    </w:p>
    <w:p w:rsidR="00C53E01" w:rsidRPr="006F08B2" w:rsidRDefault="00C53E01" w:rsidP="00C53E01">
      <w:pPr>
        <w:spacing w:after="0"/>
        <w:rPr>
          <w:rFonts w:cs="Times New Roman"/>
          <w:szCs w:val="24"/>
        </w:rPr>
      </w:pPr>
    </w:p>
    <w:p w:rsidR="00C53E01" w:rsidRPr="006F08B2" w:rsidRDefault="00C53E01" w:rsidP="00C53E01">
      <w:pPr>
        <w:pStyle w:val="Listaszerbekezds"/>
        <w:numPr>
          <w:ilvl w:val="0"/>
          <w:numId w:val="8"/>
        </w:numPr>
        <w:tabs>
          <w:tab w:val="right" w:pos="9072"/>
        </w:tabs>
        <w:spacing w:after="0"/>
        <w:rPr>
          <w:rFonts w:cs="Times New Roman"/>
          <w:b/>
          <w:szCs w:val="24"/>
        </w:rPr>
      </w:pPr>
      <w:r w:rsidRPr="006F08B2">
        <w:rPr>
          <w:rFonts w:cs="Times New Roman"/>
          <w:b/>
          <w:szCs w:val="24"/>
        </w:rPr>
        <w:t>Foglalkoztatás I. tantárgy</w:t>
      </w:r>
      <w:r w:rsidRPr="006F08B2">
        <w:rPr>
          <w:rFonts w:cs="Times New Roman"/>
          <w:b/>
          <w:szCs w:val="24"/>
        </w:rPr>
        <w:tab/>
        <w:t>6</w:t>
      </w:r>
      <w:r w:rsidR="00F13852">
        <w:rPr>
          <w:rFonts w:cs="Times New Roman"/>
          <w:b/>
          <w:szCs w:val="24"/>
        </w:rPr>
        <w:t>2óra/62</w:t>
      </w:r>
      <w:r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C53E01" w:rsidP="00C53E01">
      <w:pPr>
        <w:spacing w:after="0"/>
        <w:ind w:left="426"/>
        <w:rPr>
          <w:rFonts w:cs="Times New Roman"/>
          <w:szCs w:val="24"/>
        </w:rPr>
      </w:pPr>
      <w:r w:rsidRPr="006F08B2">
        <w:rPr>
          <w:rFonts w:cs="Times New Roman"/>
          <w:szCs w:val="24"/>
        </w:rPr>
        <w:t>A tantárgy tanításának célja, hogy a diákok alkalmasak legyenek egy idegen nyelvű állásinterjún eredményesen és hatékonyan részt venni.</w:t>
      </w:r>
    </w:p>
    <w:p w:rsidR="00C53E01" w:rsidRPr="006F08B2" w:rsidRDefault="00C53E01" w:rsidP="00C53E01">
      <w:pPr>
        <w:spacing w:after="0"/>
        <w:ind w:left="426"/>
        <w:rPr>
          <w:rFonts w:cs="Times New Roman"/>
          <w:szCs w:val="24"/>
        </w:rPr>
      </w:pPr>
      <w:r w:rsidRPr="006F08B2">
        <w:rPr>
          <w:rFonts w:cs="Times New Roman"/>
          <w:szCs w:val="24"/>
        </w:rPr>
        <w:t>Ehhez kapcsolódóan tudjanak idegen nyelven személyes és szakmai vonatkozást is beleértve bemutatkozni, a munkavállaláshoz kapcsolódóan pedig egy egyszerű formanyomtatványt kitölteni.</w:t>
      </w:r>
    </w:p>
    <w:p w:rsidR="00C53E01" w:rsidRPr="006F08B2" w:rsidRDefault="00C53E01" w:rsidP="00C53E01">
      <w:pPr>
        <w:spacing w:after="0"/>
        <w:ind w:left="426"/>
        <w:rPr>
          <w:rFonts w:cs="Times New Roman"/>
          <w:szCs w:val="24"/>
        </w:rPr>
      </w:pPr>
      <w:r w:rsidRPr="006F08B2">
        <w:rPr>
          <w:rFonts w:cs="Times New Roman"/>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C53E01" w:rsidP="00C53E01">
      <w:pPr>
        <w:spacing w:after="0"/>
        <w:ind w:left="426"/>
        <w:rPr>
          <w:rFonts w:cs="Times New Roman"/>
          <w:szCs w:val="24"/>
        </w:rPr>
      </w:pPr>
      <w:r w:rsidRPr="006F08B2">
        <w:rPr>
          <w:rFonts w:cs="Times New Roman"/>
          <w:szCs w:val="24"/>
        </w:rPr>
        <w:t>Idegen nyelvek</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Nyelvtani rendszerezés 1</w:t>
      </w:r>
      <w:r w:rsidRPr="006F08B2">
        <w:rPr>
          <w:rFonts w:cs="Times New Roman"/>
          <w:b/>
          <w:i/>
          <w:szCs w:val="24"/>
        </w:rPr>
        <w:tab/>
      </w:r>
      <w:r w:rsidR="00F13852">
        <w:rPr>
          <w:rFonts w:cs="Times New Roman"/>
          <w:b/>
          <w:i/>
          <w:szCs w:val="24"/>
        </w:rPr>
        <w:t>6</w:t>
      </w:r>
      <w:r w:rsidRPr="006F08B2">
        <w:rPr>
          <w:rFonts w:cs="Times New Roman"/>
          <w:b/>
          <w:i/>
          <w:szCs w:val="24"/>
        </w:rPr>
        <w:t xml:space="preserve"> óra/</w:t>
      </w:r>
      <w:r w:rsidR="00F13852">
        <w:rPr>
          <w:rFonts w:cs="Times New Roman"/>
          <w:b/>
          <w:i/>
          <w:szCs w:val="24"/>
        </w:rPr>
        <w:t>6</w:t>
      </w:r>
      <w:r w:rsidRPr="006F08B2">
        <w:rPr>
          <w:rFonts w:cs="Times New Roman"/>
          <w:b/>
          <w:i/>
          <w:szCs w:val="24"/>
        </w:rPr>
        <w:t xml:space="preserve"> óra</w:t>
      </w:r>
    </w:p>
    <w:p w:rsidR="00C53E01" w:rsidRPr="006F08B2" w:rsidRDefault="00C53E01" w:rsidP="00C53E01">
      <w:pPr>
        <w:spacing w:after="0"/>
        <w:ind w:left="851"/>
        <w:rPr>
          <w:rFonts w:cs="Times New Roman"/>
          <w:szCs w:val="24"/>
        </w:rPr>
      </w:pPr>
      <w:r w:rsidRPr="006F08B2">
        <w:rPr>
          <w:rFonts w:cs="Times New Roman"/>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6F08B2" w:rsidRDefault="00C53E01" w:rsidP="00C53E01">
      <w:pPr>
        <w:spacing w:after="0"/>
        <w:ind w:left="851"/>
        <w:rPr>
          <w:rFonts w:cs="Times New Roman"/>
          <w:szCs w:val="24"/>
        </w:rPr>
      </w:pPr>
      <w:r w:rsidRPr="006F08B2">
        <w:rPr>
          <w:rFonts w:cs="Times New Roman"/>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Nyelvtani rendszerezés 2</w:t>
      </w:r>
      <w:r w:rsidRPr="006F08B2">
        <w:rPr>
          <w:rFonts w:cs="Times New Roman"/>
          <w:b/>
          <w:i/>
          <w:szCs w:val="24"/>
        </w:rPr>
        <w:tab/>
        <w:t>8 óra/8 óra</w:t>
      </w:r>
    </w:p>
    <w:p w:rsidR="00C53E01" w:rsidRPr="006F08B2" w:rsidRDefault="00C53E01" w:rsidP="00C53E01">
      <w:pPr>
        <w:spacing w:after="0"/>
        <w:ind w:left="851"/>
        <w:rPr>
          <w:rFonts w:cs="Times New Roman"/>
          <w:szCs w:val="24"/>
        </w:rPr>
      </w:pPr>
      <w:r w:rsidRPr="006F08B2">
        <w:rPr>
          <w:rFonts w:cs="Times New Roman"/>
          <w:szCs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6F08B2">
        <w:rPr>
          <w:rFonts w:cs="Times New Roman"/>
          <w:szCs w:val="24"/>
        </w:rPr>
        <w:lastRenderedPageBreak/>
        <w:t>állásinterjún elhangozott kérdésekre relevánsan tudjon felelni, illetve képes legyen tájékozódni a munkakörülményekről és lehetőségekről.</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Nyelvi készségfejlesztés</w:t>
      </w:r>
      <w:r w:rsidRPr="006F08B2">
        <w:rPr>
          <w:rFonts w:cs="Times New Roman"/>
          <w:b/>
          <w:i/>
          <w:szCs w:val="24"/>
        </w:rPr>
        <w:tab/>
        <w:t>24 óra/24 óra</w:t>
      </w:r>
    </w:p>
    <w:p w:rsidR="00C53E01" w:rsidRPr="006F08B2" w:rsidRDefault="00C53E01" w:rsidP="00C53E01">
      <w:pPr>
        <w:spacing w:after="0"/>
        <w:ind w:left="851"/>
        <w:rPr>
          <w:rFonts w:cs="Times New Roman"/>
          <w:szCs w:val="24"/>
        </w:rPr>
      </w:pPr>
      <w:r w:rsidRPr="006F08B2">
        <w:rPr>
          <w:rFonts w:cs="Times New Roman"/>
          <w:szCs w:val="24"/>
        </w:rPr>
        <w:t>(Az induktív nyelvtanulási képesség és az idegen nyelvi asszociatív memória fejlesztése fonetikai készségfejlesztéssel kiegészítve)</w:t>
      </w:r>
    </w:p>
    <w:p w:rsidR="00C53E01" w:rsidRPr="006F08B2" w:rsidRDefault="00C53E01" w:rsidP="00C53E01">
      <w:pPr>
        <w:spacing w:after="0"/>
        <w:ind w:left="851"/>
        <w:rPr>
          <w:rFonts w:cs="Times New Roman"/>
          <w:szCs w:val="24"/>
        </w:rPr>
      </w:pPr>
    </w:p>
    <w:p w:rsidR="00C53E01" w:rsidRPr="006F08B2" w:rsidRDefault="00C53E01" w:rsidP="00C53E01">
      <w:pPr>
        <w:spacing w:after="0"/>
        <w:ind w:left="851"/>
        <w:rPr>
          <w:rFonts w:cs="Times New Roman"/>
          <w:szCs w:val="24"/>
        </w:rPr>
      </w:pPr>
      <w:r w:rsidRPr="006F08B2">
        <w:rPr>
          <w:rFonts w:cs="Times New Roman"/>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6F08B2" w:rsidRDefault="00C53E01" w:rsidP="00C53E01">
      <w:pPr>
        <w:spacing w:after="0"/>
        <w:ind w:left="851"/>
        <w:rPr>
          <w:rFonts w:cs="Times New Roman"/>
          <w:szCs w:val="24"/>
        </w:rPr>
      </w:pPr>
      <w:r w:rsidRPr="006F08B2">
        <w:rPr>
          <w:rFonts w:cs="Times New Roman"/>
          <w:szCs w:val="24"/>
        </w:rPr>
        <w:t>Az elsajátítandó témakörök:</w:t>
      </w:r>
    </w:p>
    <w:p w:rsidR="00C53E01" w:rsidRPr="006F08B2" w:rsidRDefault="00C53E01" w:rsidP="00C53E01">
      <w:pPr>
        <w:spacing w:after="0"/>
        <w:ind w:left="851"/>
        <w:rPr>
          <w:rFonts w:cs="Times New Roman"/>
          <w:szCs w:val="24"/>
        </w:rPr>
      </w:pPr>
      <w:r w:rsidRPr="006F08B2">
        <w:rPr>
          <w:rFonts w:cs="Times New Roman"/>
          <w:szCs w:val="24"/>
        </w:rPr>
        <w:t>-</w:t>
      </w:r>
      <w:r w:rsidRPr="006F08B2">
        <w:rPr>
          <w:rFonts w:cs="Times New Roman"/>
          <w:szCs w:val="24"/>
        </w:rPr>
        <w:tab/>
        <w:t>személyes bemutatkozás</w:t>
      </w:r>
    </w:p>
    <w:p w:rsidR="00C53E01" w:rsidRPr="006F08B2" w:rsidRDefault="00C53E01" w:rsidP="00C53E01">
      <w:pPr>
        <w:spacing w:after="0"/>
        <w:ind w:left="851"/>
        <w:rPr>
          <w:rFonts w:cs="Times New Roman"/>
          <w:szCs w:val="24"/>
        </w:rPr>
      </w:pPr>
      <w:r w:rsidRPr="006F08B2">
        <w:rPr>
          <w:rFonts w:cs="Times New Roman"/>
          <w:szCs w:val="24"/>
        </w:rPr>
        <w:t>-</w:t>
      </w:r>
      <w:r w:rsidRPr="006F08B2">
        <w:rPr>
          <w:rFonts w:cs="Times New Roman"/>
          <w:szCs w:val="24"/>
        </w:rPr>
        <w:tab/>
        <w:t>a munka világa</w:t>
      </w:r>
    </w:p>
    <w:p w:rsidR="00C53E01" w:rsidRPr="006F08B2" w:rsidRDefault="00C53E01" w:rsidP="00C53E01">
      <w:pPr>
        <w:spacing w:after="0"/>
        <w:ind w:left="851"/>
        <w:rPr>
          <w:rFonts w:cs="Times New Roman"/>
          <w:szCs w:val="24"/>
        </w:rPr>
      </w:pPr>
      <w:r w:rsidRPr="006F08B2">
        <w:rPr>
          <w:rFonts w:cs="Times New Roman"/>
          <w:szCs w:val="24"/>
        </w:rPr>
        <w:t>-</w:t>
      </w:r>
      <w:r w:rsidRPr="006F08B2">
        <w:rPr>
          <w:rFonts w:cs="Times New Roman"/>
          <w:szCs w:val="24"/>
        </w:rPr>
        <w:tab/>
        <w:t>napi tevékenységek, aktivitás</w:t>
      </w:r>
    </w:p>
    <w:p w:rsidR="00C53E01" w:rsidRPr="006F08B2" w:rsidRDefault="00C53E01" w:rsidP="00C53E01">
      <w:pPr>
        <w:spacing w:after="0"/>
        <w:ind w:left="851"/>
        <w:rPr>
          <w:rFonts w:cs="Times New Roman"/>
          <w:szCs w:val="24"/>
        </w:rPr>
      </w:pPr>
      <w:r w:rsidRPr="006F08B2">
        <w:rPr>
          <w:rFonts w:cs="Times New Roman"/>
          <w:szCs w:val="24"/>
        </w:rPr>
        <w:t>-</w:t>
      </w:r>
      <w:r w:rsidRPr="006F08B2">
        <w:rPr>
          <w:rFonts w:cs="Times New Roman"/>
          <w:szCs w:val="24"/>
        </w:rPr>
        <w:tab/>
        <w:t>lakás, ház</w:t>
      </w:r>
    </w:p>
    <w:p w:rsidR="00C53E01" w:rsidRPr="006F08B2" w:rsidRDefault="00C53E01" w:rsidP="00C53E01">
      <w:pPr>
        <w:spacing w:after="0"/>
        <w:ind w:left="851"/>
        <w:rPr>
          <w:rFonts w:cs="Times New Roman"/>
          <w:szCs w:val="24"/>
        </w:rPr>
      </w:pPr>
      <w:r w:rsidRPr="006F08B2">
        <w:rPr>
          <w:rFonts w:cs="Times New Roman"/>
          <w:szCs w:val="24"/>
        </w:rPr>
        <w:t>-</w:t>
      </w:r>
      <w:r w:rsidRPr="006F08B2">
        <w:rPr>
          <w:rFonts w:cs="Times New Roman"/>
          <w:szCs w:val="24"/>
        </w:rPr>
        <w:tab/>
        <w:t xml:space="preserve">utazás, </w:t>
      </w:r>
    </w:p>
    <w:p w:rsidR="00C53E01" w:rsidRPr="006F08B2" w:rsidRDefault="00C53E01" w:rsidP="00C53E01">
      <w:pPr>
        <w:spacing w:after="0"/>
        <w:ind w:left="851"/>
        <w:rPr>
          <w:rFonts w:cs="Times New Roman"/>
          <w:szCs w:val="24"/>
        </w:rPr>
      </w:pPr>
      <w:r w:rsidRPr="006F08B2">
        <w:rPr>
          <w:rFonts w:cs="Times New Roman"/>
          <w:szCs w:val="24"/>
        </w:rPr>
        <w:t>-</w:t>
      </w:r>
      <w:r w:rsidRPr="006F08B2">
        <w:rPr>
          <w:rFonts w:cs="Times New Roman"/>
          <w:szCs w:val="24"/>
        </w:rPr>
        <w:tab/>
        <w:t xml:space="preserve">étkezés  </w:t>
      </w:r>
    </w:p>
    <w:p w:rsidR="00C53E01" w:rsidRPr="006F08B2" w:rsidRDefault="00C53E01" w:rsidP="00C53E01">
      <w:pPr>
        <w:spacing w:after="0"/>
        <w:ind w:left="851"/>
        <w:rPr>
          <w:rFonts w:cs="Times New Roman"/>
          <w:szCs w:val="24"/>
        </w:rPr>
      </w:pPr>
      <w:r w:rsidRPr="006F08B2">
        <w:rPr>
          <w:rFonts w:cs="Times New Roman"/>
          <w:szCs w:val="24"/>
        </w:rPr>
        <w:t>Ezen a témakörön keresztül valósul meg a fonetikai dekódolási képességfejlesztés is, amely során a célnyelv legfontosabb fonetikai szabályaival ismerkedik meg a nyelvtanuló.</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Munkavállalói szókincs</w:t>
      </w:r>
      <w:r w:rsidRPr="006F08B2">
        <w:rPr>
          <w:rFonts w:cs="Times New Roman"/>
          <w:b/>
          <w:i/>
          <w:szCs w:val="24"/>
        </w:rPr>
        <w:tab/>
        <w:t>24 óra/24 óra</w:t>
      </w:r>
    </w:p>
    <w:p w:rsidR="00C53E01" w:rsidRPr="006F08B2" w:rsidRDefault="00C53E01" w:rsidP="00C53E01">
      <w:pPr>
        <w:spacing w:after="0"/>
        <w:ind w:left="851"/>
        <w:rPr>
          <w:rFonts w:cs="Times New Roman"/>
          <w:szCs w:val="24"/>
        </w:rPr>
      </w:pPr>
      <w:r w:rsidRPr="006F08B2">
        <w:rPr>
          <w:rFonts w:cs="Times New Roman"/>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C53E01" w:rsidP="00C53E01">
      <w:pPr>
        <w:spacing w:after="0"/>
        <w:ind w:left="426"/>
        <w:rPr>
          <w:rFonts w:cs="Times New Roman"/>
          <w:szCs w:val="24"/>
        </w:rPr>
      </w:pPr>
      <w:r w:rsidRPr="006F08B2">
        <w:rPr>
          <w:rFonts w:cs="Times New Roman"/>
          <w:szCs w:val="24"/>
        </w:rPr>
        <w:t>Az órák kb. 50%-</w:t>
      </w:r>
      <w:proofErr w:type="gramStart"/>
      <w:r w:rsidRPr="006F08B2">
        <w:rPr>
          <w:rFonts w:cs="Times New Roman"/>
          <w:szCs w:val="24"/>
        </w:rPr>
        <w:t>a</w:t>
      </w:r>
      <w:proofErr w:type="gramEnd"/>
      <w:r w:rsidRPr="006F08B2">
        <w:rPr>
          <w:rFonts w:cs="Times New Roman"/>
          <w:szCs w:val="24"/>
        </w:rPr>
        <w:t xml:space="preserve"> egyszerű tanteremben történjen, egy másik fele pedig számítógépes tanterem, hiszen az oktatás egy jelentős részben digitális tananyag által támogatott formában zajlik.</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lastRenderedPageBreak/>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r w:rsidRPr="006F08B2">
        <w:rPr>
          <w:rFonts w:cs="Times New Roman"/>
          <w:i/>
          <w:szCs w:val="24"/>
        </w:rPr>
        <w:t>A tananyag kb. fele digitális tartalmú oktatási anyag, így speciálisak mind a módszerek, mind pedig a tanulói tevékenységformák.</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C53E01" w:rsidRPr="006F08B2"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DA2571" w:rsidTr="00D20C5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C53E01" w:rsidRPr="00DA2571" w:rsidTr="00D20C5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C53E01" w:rsidRPr="006F08B2"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DA2571" w:rsidTr="00D20C5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C53E01" w:rsidRPr="00DA2571" w:rsidTr="00D20C5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rPr>
          <w:rFonts w:cs="Times New Roman"/>
          <w:szCs w:val="24"/>
        </w:rPr>
      </w:pP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D20C57" w:rsidP="00C53E01">
      <w:pPr>
        <w:spacing w:after="480"/>
        <w:jc w:val="center"/>
        <w:rPr>
          <w:rFonts w:cs="Times New Roman"/>
          <w:b/>
          <w:sz w:val="36"/>
          <w:szCs w:val="36"/>
        </w:rPr>
      </w:pPr>
      <w:r w:rsidRPr="00DA2571">
        <w:rPr>
          <w:rFonts w:cs="Times New Roman"/>
          <w:b/>
          <w:sz w:val="36"/>
          <w:szCs w:val="36"/>
          <w:highlight w:val="yellow"/>
        </w:rPr>
        <w:t>10222-1</w:t>
      </w:r>
      <w:r w:rsidR="003C29DF" w:rsidRPr="00DA2571">
        <w:rPr>
          <w:rFonts w:cs="Times New Roman"/>
          <w:b/>
          <w:sz w:val="36"/>
          <w:szCs w:val="36"/>
        </w:rPr>
        <w:t>6</w:t>
      </w:r>
      <w:r w:rsidR="00C53E01" w:rsidRPr="00DA2571">
        <w:rPr>
          <w:rFonts w:cs="Times New Roman"/>
          <w:b/>
          <w:sz w:val="36"/>
          <w:szCs w:val="36"/>
        </w:rPr>
        <w:t xml:space="preserve"> azonosító számú</w:t>
      </w:r>
    </w:p>
    <w:p w:rsidR="00D20C57" w:rsidRPr="00DA2571" w:rsidRDefault="00D20C57" w:rsidP="00D20C57">
      <w:pPr>
        <w:widowControl w:val="0"/>
        <w:suppressAutoHyphens/>
        <w:spacing w:after="0"/>
        <w:jc w:val="center"/>
        <w:rPr>
          <w:rFonts w:cs="Times New Roman"/>
          <w:b/>
          <w:color w:val="000000"/>
          <w:sz w:val="36"/>
          <w:szCs w:val="36"/>
          <w:lang w:eastAsia="hu-HU"/>
        </w:rPr>
      </w:pPr>
      <w:r w:rsidRPr="00DA2571">
        <w:rPr>
          <w:rFonts w:cs="Times New Roman"/>
          <w:b/>
          <w:color w:val="000000"/>
          <w:sz w:val="36"/>
          <w:szCs w:val="36"/>
        </w:rPr>
        <w:t>Finommechanikai hajtások</w:t>
      </w:r>
    </w:p>
    <w:p w:rsidR="00C53E01" w:rsidRPr="00DA2571" w:rsidRDefault="00C53E01" w:rsidP="00C53E01">
      <w:pPr>
        <w:jc w:val="center"/>
        <w:rPr>
          <w:rFonts w:cs="Times New Roman"/>
          <w:b/>
          <w:sz w:val="36"/>
          <w:szCs w:val="36"/>
        </w:rPr>
      </w:pP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D20C57" w:rsidRPr="006F08B2">
        <w:rPr>
          <w:rFonts w:cs="Times New Roman"/>
          <w:b/>
          <w:color w:val="000000"/>
          <w:kern w:val="1"/>
          <w:szCs w:val="24"/>
          <w:lang w:eastAsia="hi-IN" w:bidi="hi-IN"/>
        </w:rPr>
        <w:t>10222-1</w:t>
      </w:r>
      <w:r w:rsidR="003C29DF" w:rsidRPr="006F08B2">
        <w:rPr>
          <w:rFonts w:cs="Times New Roman"/>
          <w:b/>
          <w:color w:val="000000"/>
          <w:kern w:val="1"/>
          <w:szCs w:val="24"/>
          <w:lang w:eastAsia="hi-IN" w:bidi="hi-IN"/>
        </w:rPr>
        <w:t>6</w:t>
      </w:r>
      <w:r w:rsidRPr="006F08B2">
        <w:rPr>
          <w:rFonts w:cs="Times New Roman"/>
          <w:szCs w:val="24"/>
        </w:rPr>
        <w:t xml:space="preserve"> azonosító számú </w:t>
      </w:r>
      <w:r w:rsidR="00D20C57" w:rsidRPr="006F08B2">
        <w:rPr>
          <w:rFonts w:cs="Times New Roman"/>
          <w:szCs w:val="24"/>
        </w:rPr>
        <w:t>Finommechanikai hajtások</w:t>
      </w:r>
      <w:r w:rsidRPr="006F08B2">
        <w:rPr>
          <w:rFonts w:cs="Times New Roman"/>
          <w:szCs w:val="24"/>
        </w:rPr>
        <w:t>.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7B1CFD" w:rsidRPr="00DA2571" w:rsidTr="007B1CF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Csavarkötések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Kötőelemek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Forrasztás, hegesztés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mérések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Hajtások, hajtóművek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forgácsoló technológiák</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7B1CFD" w:rsidRPr="00DA2571" w:rsidTr="007B1C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Finommechanikai gépszerkezet, gépegység általános állapotát felméri, alapvető hibákat állapít meg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Szakirodalom felhasználásával kiválasztja a megfelelő cserealkatrészeket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Szerel (cserél, javít, karbantart, beállít) </w:t>
            </w:r>
            <w:r w:rsidRPr="00DA2571">
              <w:rPr>
                <w:rFonts w:eastAsia="Times New Roman" w:cs="Times New Roman"/>
                <w:color w:val="000000"/>
                <w:sz w:val="20"/>
                <w:szCs w:val="20"/>
                <w:lang w:eastAsia="hu-HU"/>
              </w:rPr>
              <w:br/>
              <w:t>finommechanikai sikló és gördülő csapágyazásokat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Általános alapműveleteket végez (szerel, cserél, javít, karbantart, beállít) finommechanikai hajtásokon (szíj-, ékszíj-, dörzs-, fogaskerék-, csiga-, lánchajtás)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Szerel (cserél, javít, karbantart, beállít) finommechanikai tengelykapcsolókat (merev, rugalmas, súrlódó, kapcsolható, kiegyenlítő biztonsági, különleges)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rajzok alaki és formai jellemzői</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Szereléshez kapcsolódó jelek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Szerelési műveleti utasítás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Geometriai méretek kiszámítása</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Anyagok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Fémes anyagok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Nemfémes anyagok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Hűtő- és kenőanyagok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Csiszoló- és </w:t>
            </w:r>
            <w:proofErr w:type="spellStart"/>
            <w:r w:rsidRPr="00DA2571">
              <w:rPr>
                <w:rFonts w:eastAsia="Times New Roman" w:cs="Times New Roman"/>
                <w:color w:val="000000"/>
                <w:sz w:val="20"/>
                <w:szCs w:val="20"/>
                <w:lang w:eastAsia="hu-HU"/>
              </w:rPr>
              <w:t>políranyagok</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Alak- és helyzetpontosság mérése,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Villamos alapmérések egyen- és váltakozó áramú </w:t>
            </w:r>
            <w:r w:rsidRPr="00DA2571">
              <w:rPr>
                <w:rFonts w:eastAsia="Times New Roman" w:cs="Times New Roman"/>
                <w:color w:val="000000"/>
                <w:sz w:val="20"/>
                <w:szCs w:val="20"/>
                <w:lang w:eastAsia="hu-HU"/>
              </w:rPr>
              <w:br/>
              <w:t>körben</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Oldható kötések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Mozgás átalakító elemek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táblázatok kezelése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Gépipari és egyéb 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SZEMÉLYES KOMPETENCIÁK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Hibakeresés (diagnosztizálás)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bl>
    <w:p w:rsidR="00C53E01" w:rsidRPr="006F08B2" w:rsidRDefault="00C53E01" w:rsidP="00C53E01">
      <w:pPr>
        <w:spacing w:after="0"/>
        <w:rPr>
          <w:rFonts w:cs="Times New Roman"/>
          <w:szCs w:val="24"/>
        </w:rPr>
      </w:pPr>
    </w:p>
    <w:p w:rsidR="00C53E01" w:rsidRPr="006F08B2" w:rsidRDefault="00D20C57" w:rsidP="00C53E01">
      <w:pPr>
        <w:pStyle w:val="Listaszerbekezds"/>
        <w:numPr>
          <w:ilvl w:val="0"/>
          <w:numId w:val="8"/>
        </w:numPr>
        <w:tabs>
          <w:tab w:val="right" w:pos="9072"/>
        </w:tabs>
        <w:spacing w:after="0"/>
        <w:rPr>
          <w:rFonts w:cs="Times New Roman"/>
          <w:b/>
          <w:szCs w:val="24"/>
        </w:rPr>
      </w:pPr>
      <w:r w:rsidRPr="006F08B2">
        <w:rPr>
          <w:rFonts w:cs="Times New Roman"/>
          <w:b/>
          <w:szCs w:val="24"/>
          <w:lang w:eastAsia="hu-HU"/>
        </w:rPr>
        <w:t>Finommechanikai hajtások</w:t>
      </w:r>
      <w:r w:rsidR="00C53E01" w:rsidRPr="006F08B2">
        <w:rPr>
          <w:rFonts w:cs="Times New Roman"/>
          <w:b/>
          <w:szCs w:val="24"/>
        </w:rPr>
        <w:t xml:space="preserve"> tantárgy</w:t>
      </w:r>
      <w:r w:rsidR="00C53E01" w:rsidRPr="006F08B2">
        <w:rPr>
          <w:rFonts w:cs="Times New Roman"/>
          <w:b/>
          <w:szCs w:val="24"/>
        </w:rPr>
        <w:tab/>
      </w:r>
      <w:r w:rsidR="00BB5659" w:rsidRPr="006F08B2">
        <w:rPr>
          <w:rFonts w:cs="Times New Roman"/>
          <w:b/>
          <w:szCs w:val="24"/>
        </w:rPr>
        <w:t>8</w:t>
      </w:r>
      <w:r w:rsidR="00500534" w:rsidRPr="006F08B2">
        <w:rPr>
          <w:rFonts w:cs="Times New Roman"/>
          <w:b/>
          <w:szCs w:val="24"/>
        </w:rPr>
        <w:t>3</w:t>
      </w:r>
      <w:r w:rsidR="00C53E01" w:rsidRPr="006F08B2">
        <w:rPr>
          <w:rFonts w:cs="Times New Roman"/>
          <w:b/>
          <w:szCs w:val="24"/>
        </w:rPr>
        <w:t xml:space="preserve"> óra/</w:t>
      </w:r>
      <w:r w:rsidR="00BB5659" w:rsidRPr="006F08B2">
        <w:rPr>
          <w:rFonts w:cs="Times New Roman"/>
          <w:b/>
          <w:szCs w:val="24"/>
        </w:rPr>
        <w:t>…</w:t>
      </w:r>
      <w:r w:rsidR="00C53E01" w:rsidRPr="006F08B2">
        <w:rPr>
          <w:rFonts w:cs="Times New Roman"/>
          <w:b/>
          <w:szCs w:val="24"/>
        </w:rPr>
        <w:t xml:space="preserve"> </w:t>
      </w:r>
      <w:proofErr w:type="spellStart"/>
      <w:r w:rsidR="00C53E01" w:rsidRPr="006F08B2">
        <w:rPr>
          <w:rFonts w:cs="Times New Roman"/>
          <w:b/>
          <w:szCs w:val="24"/>
        </w:rPr>
        <w:t>óra</w:t>
      </w:r>
      <w:proofErr w:type="spellEnd"/>
      <w:r w:rsidR="00C53E01" w:rsidRPr="006F08B2">
        <w:rPr>
          <w:rFonts w:cs="Times New Roman"/>
          <w:b/>
          <w:szCs w:val="24"/>
        </w:rPr>
        <w:t>*</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D20C57" w:rsidP="00C53E01">
      <w:pPr>
        <w:spacing w:after="0"/>
        <w:ind w:left="426"/>
        <w:rPr>
          <w:rFonts w:cs="Times New Roman"/>
          <w:szCs w:val="24"/>
        </w:rPr>
      </w:pPr>
      <w:r w:rsidRPr="006F08B2">
        <w:rPr>
          <w:rFonts w:cs="Times New Roman"/>
          <w:szCs w:val="24"/>
        </w:rPr>
        <w:t>Az elméleti tantárgy célja a felhasználásra kerülő finommechanikai elemek és szerkezetek ismertetése, a tanulók műszaki szemléletének fejlesztése. A mechatronikai szerkezetek konstrukciós problémáit gyakran - villamos, elektronikai, optikai, pneumatikus illetve hidraulikus szerkezeti elemek mellett – finommechanikai szerkezeti elemekkel oldják meg. A tantárgy célja, hogy megismertesse a hallgatókkal a finommechanikai működtető elemek (rugók és rugó rendszerek, vezető elemek, átalakító elemek, nyugalmi elemek, kapcsoló elemek, hajtóművek) konstrukciós kialakítását, méretezésük elvét, alkalmazásuk szempontjait.</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D20C57" w:rsidP="00C53E01">
      <w:pPr>
        <w:spacing w:after="0"/>
        <w:ind w:left="426"/>
        <w:rPr>
          <w:rFonts w:cs="Times New Roman"/>
          <w:szCs w:val="24"/>
        </w:rPr>
      </w:pPr>
      <w:r w:rsidRPr="006F08B2">
        <w:rPr>
          <w:rFonts w:cs="Times New Roman"/>
          <w:szCs w:val="24"/>
        </w:rPr>
        <w:t>A közismereti kerettanterv fizika témaköreinek használata. A szakmai modulok közül a Gépészeti alapozó feladatok tantárgy használata.</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EB40E2" w:rsidP="00C53E01">
      <w:pPr>
        <w:tabs>
          <w:tab w:val="left" w:pos="1418"/>
          <w:tab w:val="right" w:pos="9072"/>
        </w:tabs>
        <w:spacing w:after="0"/>
        <w:ind w:left="851"/>
        <w:rPr>
          <w:rFonts w:cs="Times New Roman"/>
          <w:szCs w:val="24"/>
        </w:rPr>
      </w:pPr>
      <w:r w:rsidRPr="006F08B2">
        <w:rPr>
          <w:rFonts w:cs="Times New Roman"/>
          <w:szCs w:val="24"/>
        </w:rPr>
        <w:t>.</w:t>
      </w:r>
    </w:p>
    <w:p w:rsidR="00C53E01" w:rsidRPr="006F08B2" w:rsidRDefault="00EB40E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kern w:val="1"/>
          <w:szCs w:val="24"/>
          <w:lang w:eastAsia="hi-IN" w:bidi="hi-IN"/>
        </w:rPr>
        <w:t>Forrasztás, hegesztés</w:t>
      </w:r>
      <w:r w:rsidR="00C53E01" w:rsidRPr="006F08B2">
        <w:rPr>
          <w:rFonts w:cs="Times New Roman"/>
          <w:b/>
          <w:i/>
          <w:szCs w:val="24"/>
        </w:rPr>
        <w:t xml:space="preserve"> </w:t>
      </w:r>
      <w:r w:rsidR="00C53E01" w:rsidRPr="006F08B2">
        <w:rPr>
          <w:rFonts w:cs="Times New Roman"/>
          <w:b/>
          <w:i/>
          <w:szCs w:val="24"/>
        </w:rPr>
        <w:tab/>
      </w:r>
      <w:r w:rsidR="00500534" w:rsidRPr="006F08B2">
        <w:rPr>
          <w:rFonts w:cs="Times New Roman"/>
          <w:b/>
          <w:i/>
          <w:szCs w:val="24"/>
        </w:rPr>
        <w:t>23</w:t>
      </w:r>
      <w:r w:rsidR="00C53E01" w:rsidRPr="006F08B2">
        <w:rPr>
          <w:rFonts w:cs="Times New Roman"/>
          <w:b/>
          <w:i/>
          <w:szCs w:val="24"/>
        </w:rPr>
        <w:t xml:space="preserve"> óra/</w:t>
      </w:r>
      <w:r w:rsidR="009D3A30"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finommechanikai kötések felosztása és rendszerezése.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Forrasztott és hegesztett kötések.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hegesztés rajzi ábrázolásának értelmezése.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Hegesztési kötések rajzi ábrázolásának értelmezése.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Hegeszthetőség feltétele.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gázhegesztés eszközei, anyagai, segédanyagai.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lángvágás eszközei, anyagai, segédanyagai.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villamos ívhegesztés eszközei, berendezései, anyagai, segédanyagai.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Speciális hegesztési eljárások, csoportosítása, jellemzőik, alkalmazási területeik.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Áramerősség beállítása és elektróda kiválasztás táblázatból.</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Varratfajták.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Sugárhegesztés: elektronsugár-hegesztés, lézerhegesztés.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Fogyóelektródás hegesztés.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Wolframelektródás hegesztés AWI.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Széndioxid- </w:t>
      </w:r>
      <w:proofErr w:type="spellStart"/>
      <w:r w:rsidRPr="006F08B2">
        <w:rPr>
          <w:rFonts w:cs="Times New Roman"/>
          <w:szCs w:val="24"/>
        </w:rPr>
        <w:t>védőgázas</w:t>
      </w:r>
      <w:proofErr w:type="spellEnd"/>
      <w:r w:rsidRPr="006F08B2">
        <w:rPr>
          <w:rFonts w:cs="Times New Roman"/>
          <w:szCs w:val="24"/>
        </w:rPr>
        <w:t xml:space="preserve"> hegesztés AFI.</w:t>
      </w:r>
    </w:p>
    <w:p w:rsidR="00EB40E2" w:rsidRPr="006F08B2" w:rsidRDefault="00FD3FFF" w:rsidP="00EB40E2">
      <w:pPr>
        <w:tabs>
          <w:tab w:val="left" w:pos="1418"/>
          <w:tab w:val="right" w:pos="9072"/>
        </w:tabs>
        <w:spacing w:after="0"/>
        <w:ind w:left="851"/>
        <w:rPr>
          <w:rFonts w:cs="Times New Roman"/>
          <w:szCs w:val="24"/>
        </w:rPr>
      </w:pPr>
      <w:proofErr w:type="spellStart"/>
      <w:r w:rsidRPr="006F08B2">
        <w:rPr>
          <w:rFonts w:cs="Times New Roman"/>
          <w:szCs w:val="24"/>
        </w:rPr>
        <w:t>Fedettívű</w:t>
      </w:r>
      <w:proofErr w:type="spellEnd"/>
      <w:r w:rsidR="00EB40E2" w:rsidRPr="006F08B2">
        <w:rPr>
          <w:rFonts w:cs="Times New Roman"/>
          <w:szCs w:val="24"/>
        </w:rPr>
        <w:t xml:space="preserve"> hegesztés.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Ellenállás hegesztés (pont, vonal).</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lastRenderedPageBreak/>
        <w:t>Lágy és keményforrasztás lényege.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Az adhézió fogalma.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forrasztási felület előkészítése, alkalmazott segédanyagok.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Savas és savmentes </w:t>
      </w:r>
      <w:proofErr w:type="spellStart"/>
      <w:r w:rsidRPr="006F08B2">
        <w:rPr>
          <w:rFonts w:cs="Times New Roman"/>
          <w:szCs w:val="24"/>
        </w:rPr>
        <w:t>dezoxidáló</w:t>
      </w:r>
      <w:proofErr w:type="spellEnd"/>
      <w:r w:rsidRPr="006F08B2">
        <w:rPr>
          <w:rFonts w:cs="Times New Roman"/>
          <w:szCs w:val="24"/>
        </w:rPr>
        <w:t xml:space="preserve"> szerek.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Keményforrasztás eszközei, anyagai, segédanyagai, alkalmazási területe.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Lágyforrasztás anyagai, segédanyagai, alkalmazási területe.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Lágy- és keményforrasztás feltétele, létrehozása.</w:t>
      </w:r>
    </w:p>
    <w:p w:rsidR="00C53E01" w:rsidRPr="006F08B2" w:rsidRDefault="00EB40E2" w:rsidP="00C53E01">
      <w:pPr>
        <w:tabs>
          <w:tab w:val="left" w:pos="1418"/>
          <w:tab w:val="right" w:pos="9072"/>
        </w:tabs>
        <w:spacing w:after="0"/>
        <w:ind w:left="851"/>
        <w:rPr>
          <w:rFonts w:cs="Times New Roman"/>
          <w:szCs w:val="24"/>
        </w:rPr>
      </w:pPr>
      <w:r w:rsidRPr="006F08B2">
        <w:rPr>
          <w:rFonts w:cs="Times New Roman"/>
          <w:szCs w:val="24"/>
        </w:rPr>
        <w:t>Forrasztott (elektromos vezetékek forrasztása, tehermentesítése).</w:t>
      </w:r>
    </w:p>
    <w:p w:rsidR="00C53E01" w:rsidRPr="006F08B2" w:rsidRDefault="00EB40E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Műszaki mérések</w:t>
      </w:r>
      <w:r w:rsidR="00C53E01" w:rsidRPr="006F08B2">
        <w:rPr>
          <w:rFonts w:cs="Times New Roman"/>
          <w:b/>
          <w:i/>
          <w:szCs w:val="24"/>
        </w:rPr>
        <w:t xml:space="preserve"> 4</w:t>
      </w:r>
      <w:r w:rsidR="00C53E01" w:rsidRPr="006F08B2">
        <w:rPr>
          <w:rFonts w:cs="Times New Roman"/>
          <w:b/>
          <w:i/>
          <w:szCs w:val="24"/>
        </w:rPr>
        <w:tab/>
      </w:r>
      <w:r w:rsidR="00500534" w:rsidRPr="006F08B2">
        <w:rPr>
          <w:rFonts w:cs="Times New Roman"/>
          <w:b/>
          <w:i/>
          <w:szCs w:val="24"/>
        </w:rPr>
        <w:t>9</w:t>
      </w:r>
      <w:r w:rsidR="00C53E01" w:rsidRPr="006F08B2">
        <w:rPr>
          <w:rFonts w:cs="Times New Roman"/>
          <w:b/>
          <w:i/>
          <w:szCs w:val="24"/>
        </w:rPr>
        <w:t xml:space="preserve"> óra/</w:t>
      </w:r>
      <w:proofErr w:type="gramStart"/>
      <w:r w:rsidR="009D3A30" w:rsidRPr="006F08B2">
        <w:rPr>
          <w:rFonts w:cs="Times New Roman"/>
          <w:b/>
          <w:i/>
          <w:szCs w:val="24"/>
        </w:rPr>
        <w:t>..</w:t>
      </w:r>
      <w:proofErr w:type="gramEnd"/>
      <w:r w:rsidR="00C53E01" w:rsidRPr="006F08B2">
        <w:rPr>
          <w:rFonts w:cs="Times New Roman"/>
          <w:b/>
          <w:i/>
          <w:szCs w:val="24"/>
        </w:rPr>
        <w:t xml:space="preserve"> óra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Alapmérések.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Mérés, ellenőrzés fogalma és folyamata.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Műszaki mérés eszközeinek ismerete.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Hosszméretek mérése és ellenőrzése.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Alak- és helyzetpontosság mérése, ellenőrzése.</w:t>
      </w:r>
      <w:r w:rsidRPr="006F08B2">
        <w:rPr>
          <w:rFonts w:cs="Times New Roman"/>
          <w:szCs w:val="24"/>
        </w:rPr>
        <w:tab/>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Mérés egyszerű és nagypontosságú mérőeszközökkel.</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Mikroszkópok működése.</w:t>
      </w:r>
    </w:p>
    <w:p w:rsidR="00EB40E2" w:rsidRPr="006F08B2" w:rsidRDefault="00EB40E2" w:rsidP="00EB40E2">
      <w:pPr>
        <w:tabs>
          <w:tab w:val="left" w:pos="1418"/>
          <w:tab w:val="right" w:pos="9072"/>
        </w:tabs>
        <w:spacing w:after="0"/>
        <w:ind w:left="851"/>
        <w:rPr>
          <w:rFonts w:cs="Times New Roman"/>
          <w:szCs w:val="24"/>
        </w:rPr>
      </w:pPr>
      <w:proofErr w:type="spellStart"/>
      <w:r w:rsidRPr="006F08B2">
        <w:rPr>
          <w:rFonts w:cs="Times New Roman"/>
          <w:szCs w:val="24"/>
        </w:rPr>
        <w:t>Abbe-féle</w:t>
      </w:r>
      <w:proofErr w:type="spellEnd"/>
      <w:r w:rsidRPr="006F08B2">
        <w:rPr>
          <w:rFonts w:cs="Times New Roman"/>
          <w:szCs w:val="24"/>
        </w:rPr>
        <w:t xml:space="preserve"> komparátor.</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Külső és belső felületek mérése.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Szögek mérése, ellenőrzése.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Felületi minőség jelölése.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Felvételi vázlatok készítése méretellenőrzésekhez.</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Keménységmérések </w:t>
      </w:r>
      <w:proofErr w:type="spellStart"/>
      <w:r w:rsidRPr="006F08B2">
        <w:rPr>
          <w:rFonts w:cs="Times New Roman"/>
          <w:szCs w:val="24"/>
        </w:rPr>
        <w:t>Brinnel</w:t>
      </w:r>
      <w:proofErr w:type="spellEnd"/>
      <w:r w:rsidRPr="006F08B2">
        <w:rPr>
          <w:rFonts w:cs="Times New Roman"/>
          <w:szCs w:val="24"/>
        </w:rPr>
        <w:t xml:space="preserve">, </w:t>
      </w:r>
      <w:proofErr w:type="spellStart"/>
      <w:r w:rsidRPr="006F08B2">
        <w:rPr>
          <w:rFonts w:cs="Times New Roman"/>
          <w:szCs w:val="24"/>
        </w:rPr>
        <w:t>Rockwell</w:t>
      </w:r>
      <w:proofErr w:type="spellEnd"/>
      <w:r w:rsidRPr="006F08B2">
        <w:rPr>
          <w:rFonts w:cs="Times New Roman"/>
          <w:szCs w:val="24"/>
        </w:rPr>
        <w:t xml:space="preserve">, </w:t>
      </w:r>
      <w:proofErr w:type="spellStart"/>
      <w:r w:rsidRPr="006F08B2">
        <w:rPr>
          <w:rFonts w:cs="Times New Roman"/>
          <w:szCs w:val="24"/>
        </w:rPr>
        <w:t>Vickers</w:t>
      </w:r>
      <w:proofErr w:type="spellEnd"/>
      <w:r w:rsidRPr="006F08B2">
        <w:rPr>
          <w:rFonts w:cs="Times New Roman"/>
          <w:szCs w:val="24"/>
        </w:rPr>
        <w:t xml:space="preserve">, egyéb.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Technológiai alapmérések.</w:t>
      </w:r>
      <w:r w:rsidRPr="006F08B2">
        <w:rPr>
          <w:rFonts w:cs="Times New Roman"/>
          <w:szCs w:val="24"/>
        </w:rPr>
        <w:tab/>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Anyagszerkezeti vizsgálatok.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Mechanikai vizsgálatok.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Külső kúpok mérése, ellenőrzése.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Belső kúpok mérése, ellenőrzése.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Mérési eredmények elemzése, grafikus ábrázolása.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Sorozatmérés eszközei, alkalmazásuk.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Mérőlapok, termékkísérő lapok, bárcák, feliratozás.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Mérőeszközök, mérési segédeszközök ismerete.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kész munkadarabok geometriai méreteinek végellenőrzése.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mérési eredmények értékelése, dokumentálása.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hőmérséklet hatása a mérés pontosságára.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gépészeti anyagokra és alkatrészekre vonatkozó információk tanulmányozása és értelmezése.</w:t>
      </w:r>
    </w:p>
    <w:p w:rsidR="00C53E01" w:rsidRPr="006F08B2" w:rsidRDefault="00EB40E2" w:rsidP="00C53E01">
      <w:pPr>
        <w:tabs>
          <w:tab w:val="left" w:pos="1418"/>
          <w:tab w:val="right" w:pos="9072"/>
        </w:tabs>
        <w:spacing w:after="0"/>
        <w:ind w:left="851"/>
        <w:rPr>
          <w:rFonts w:cs="Times New Roman"/>
          <w:szCs w:val="24"/>
        </w:rPr>
      </w:pPr>
      <w:r w:rsidRPr="006F08B2">
        <w:rPr>
          <w:rFonts w:cs="Times New Roman"/>
          <w:szCs w:val="24"/>
        </w:rPr>
        <w:t>Villamos mérések: feszültség, áram, ellenállás, teljesítmény.</w:t>
      </w:r>
    </w:p>
    <w:p w:rsidR="00C53E01" w:rsidRPr="006F08B2" w:rsidRDefault="00EB40E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Hajtások, hajtóművek</w:t>
      </w:r>
      <w:r w:rsidRPr="006F08B2">
        <w:rPr>
          <w:rFonts w:cs="Times New Roman"/>
          <w:b/>
          <w:i/>
          <w:szCs w:val="24"/>
        </w:rPr>
        <w:t xml:space="preserve"> </w:t>
      </w:r>
      <w:r w:rsidR="00C53E01" w:rsidRPr="006F08B2">
        <w:rPr>
          <w:rFonts w:cs="Times New Roman"/>
          <w:b/>
          <w:i/>
          <w:szCs w:val="24"/>
        </w:rPr>
        <w:t>5</w:t>
      </w:r>
      <w:r w:rsidR="00C53E01" w:rsidRPr="006F08B2">
        <w:rPr>
          <w:rFonts w:cs="Times New Roman"/>
          <w:b/>
          <w:i/>
          <w:szCs w:val="24"/>
        </w:rPr>
        <w:tab/>
      </w:r>
      <w:r w:rsidR="009D3A30" w:rsidRPr="006F08B2">
        <w:rPr>
          <w:rFonts w:cs="Times New Roman"/>
          <w:b/>
          <w:i/>
          <w:szCs w:val="24"/>
        </w:rPr>
        <w:t>1</w:t>
      </w:r>
      <w:r w:rsidR="00500534" w:rsidRPr="006F08B2">
        <w:rPr>
          <w:rFonts w:cs="Times New Roman"/>
          <w:b/>
          <w:i/>
          <w:szCs w:val="24"/>
        </w:rPr>
        <w:t>1</w:t>
      </w:r>
      <w:r w:rsidR="00C53E01" w:rsidRPr="006F08B2">
        <w:rPr>
          <w:rFonts w:cs="Times New Roman"/>
          <w:b/>
          <w:i/>
          <w:szCs w:val="24"/>
        </w:rPr>
        <w:t xml:space="preserve"> óra/</w:t>
      </w:r>
      <w:r w:rsidR="009D3A30"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hajtóművek.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A hajtóművekkel szemben támasztott követelmények.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A fogazások kiválasztása.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Kis játékú és játékmentes mérőműszer hajtóművek.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Törpemotorok hajtóművei.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A hajtómű hatásfok növelésének lehetőségei.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Emelőkaros és bütykös mozgatással kombinált fogaskerekes hajtóművek. </w:t>
      </w:r>
      <w:proofErr w:type="spellStart"/>
      <w:r w:rsidRPr="006F08B2">
        <w:rPr>
          <w:rFonts w:cs="Times New Roman"/>
          <w:szCs w:val="24"/>
        </w:rPr>
        <w:t>Piezo</w:t>
      </w:r>
      <w:proofErr w:type="spellEnd"/>
      <w:r w:rsidRPr="006F08B2">
        <w:rPr>
          <w:rFonts w:cs="Times New Roman"/>
          <w:szCs w:val="24"/>
        </w:rPr>
        <w:t xml:space="preserve"> </w:t>
      </w:r>
      <w:proofErr w:type="spellStart"/>
      <w:r w:rsidRPr="006F08B2">
        <w:rPr>
          <w:rFonts w:cs="Times New Roman"/>
          <w:szCs w:val="24"/>
        </w:rPr>
        <w:t>aktuátorok</w:t>
      </w:r>
      <w:proofErr w:type="spellEnd"/>
      <w:r w:rsidRPr="006F08B2">
        <w:rPr>
          <w:rFonts w:cs="Times New Roman"/>
          <w:szCs w:val="24"/>
        </w:rPr>
        <w:t xml:space="preserve"> rugalmas elemekkel megoldott hajtóművei. Csigahajtások, bolygóműves hajtások, </w:t>
      </w:r>
      <w:proofErr w:type="spellStart"/>
      <w:r w:rsidRPr="006F08B2">
        <w:rPr>
          <w:rFonts w:cs="Times New Roman"/>
          <w:szCs w:val="24"/>
        </w:rPr>
        <w:t>ciklo-</w:t>
      </w:r>
      <w:proofErr w:type="spellEnd"/>
      <w:r w:rsidRPr="006F08B2">
        <w:rPr>
          <w:rFonts w:cs="Times New Roman"/>
          <w:szCs w:val="24"/>
        </w:rPr>
        <w:t xml:space="preserve"> és hullámhajtóművek.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Csavarmenetes hajtások.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tengelykapcsolók.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Súrlódáson alapuló hajtások: szíj-, ékszíj-, dörzshajtás.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lastRenderedPageBreak/>
        <w:t>Súrlódó hajtások megoldási módjai.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Kényszerkapcsolatú hajtások: fogaskerék, csiga, lánchajtás.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tengelykapcsolók: merev, rugalmas, súrlódó, kiegyenlítő biztonsági, különleges.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mozgásakadályozó elemek.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Fékek: pofás-, szalag-, kúpos-, tárcsás-, hidraulikus-, lég-, szervofék.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Finommechanikai mozgás átalakító elemek.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Hajtóművek.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finommechanikai berendezések hajtóműveinek kialakítása és tervezése.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Fogaskerekes hajtóművek számításai.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Szabadságfokok, mozgásterek.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Hajtási módok.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Optimális hajtómű elve, szabályos hajtóművek.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Összetett- és részhajtóművek, összekapcsolásuk.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Mechanikus, villamos, pneumatikus, hidraulikus, vegyes hajtóművek.</w:t>
      </w:r>
    </w:p>
    <w:p w:rsidR="00C53E01" w:rsidRPr="006F08B2" w:rsidRDefault="00EB40E2" w:rsidP="00C53E01">
      <w:pPr>
        <w:tabs>
          <w:tab w:val="left" w:pos="1418"/>
          <w:tab w:val="right" w:pos="9072"/>
        </w:tabs>
        <w:spacing w:after="0"/>
        <w:ind w:left="851"/>
        <w:rPr>
          <w:rFonts w:cs="Times New Roman"/>
          <w:szCs w:val="24"/>
        </w:rPr>
      </w:pPr>
      <w:r w:rsidRPr="006F08B2">
        <w:rPr>
          <w:rFonts w:cs="Times New Roman"/>
          <w:szCs w:val="24"/>
        </w:rPr>
        <w:t>Alakító-, beállító-, segédmozgást létesítő hajtóművek.</w:t>
      </w:r>
    </w:p>
    <w:p w:rsidR="00C53E01" w:rsidRPr="006F08B2" w:rsidRDefault="00EB40E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Csapágyak, vezetések</w:t>
      </w:r>
      <w:r w:rsidR="00C53E01" w:rsidRPr="006F08B2">
        <w:rPr>
          <w:rFonts w:cs="Times New Roman"/>
          <w:b/>
          <w:i/>
          <w:szCs w:val="24"/>
        </w:rPr>
        <w:tab/>
      </w:r>
      <w:r w:rsidR="009D3A30" w:rsidRPr="006F08B2">
        <w:rPr>
          <w:rFonts w:cs="Times New Roman"/>
          <w:b/>
          <w:i/>
          <w:szCs w:val="24"/>
        </w:rPr>
        <w:t>1</w:t>
      </w:r>
      <w:r w:rsidR="00500534" w:rsidRPr="006F08B2">
        <w:rPr>
          <w:rFonts w:cs="Times New Roman"/>
          <w:b/>
          <w:i/>
          <w:szCs w:val="24"/>
        </w:rPr>
        <w:t>0</w:t>
      </w:r>
      <w:r w:rsidR="00C53E01" w:rsidRPr="006F08B2">
        <w:rPr>
          <w:rFonts w:cs="Times New Roman"/>
          <w:b/>
          <w:i/>
          <w:szCs w:val="24"/>
        </w:rPr>
        <w:t xml:space="preserve"> óra/</w:t>
      </w:r>
      <w:r w:rsidR="009D3A30"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Vezető elemek, csapágyazások, mozgást továbbító elemek.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egyenes, gördülő és rugalmas vezetékek. Finommechanikai csapágyazások általános jellemzői és követelményei.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sikló- és gördülőcsapágyak.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egyenes vezetékek felosztása és jellemző tulajdonságaik.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egyenes vezetékek felosztása és jellemző tulajdonságaik.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Jellegzetes finommechanikai egyenes vezeték konstrukciók.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Gördülő vezetékek.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Rugalmas elemmel megoldott vezetékek.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finommechanikai csapágyazások általános jellemzői és követelményei.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finommechanikai csúszócsapágy.</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Vízszintes csúcságyazás.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Függőleges csúcságyazás.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Él ágyazás.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Rugalmas elemmel megoldott csapágyazások.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Finommechanikai csapágyazások általános jellemzői és konstrukciós követelményei.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Játékmentes csapágyazások.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Mérőműszerek csapágyazása.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Súrlódásmentes csapágyazások.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Mágnesesen lebegtetett csapágyazás.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Légcsapágyak.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Nagypontosságú, precíz egyenes vezetékek.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Mérőműszerekben alkalmazott egyenes, gördülő és rugalmas vezetékek konstrukciója. </w:t>
      </w:r>
    </w:p>
    <w:p w:rsidR="00EB40E2" w:rsidRPr="006F08B2" w:rsidRDefault="00EB40E2" w:rsidP="00EB40E2">
      <w:pPr>
        <w:tabs>
          <w:tab w:val="left" w:pos="1418"/>
          <w:tab w:val="right" w:pos="9072"/>
        </w:tabs>
        <w:spacing w:after="0"/>
        <w:ind w:left="851"/>
        <w:rPr>
          <w:rFonts w:cs="Times New Roman"/>
          <w:szCs w:val="24"/>
        </w:rPr>
      </w:pPr>
      <w:proofErr w:type="spellStart"/>
      <w:r w:rsidRPr="006F08B2">
        <w:rPr>
          <w:rFonts w:cs="Times New Roman"/>
          <w:szCs w:val="24"/>
        </w:rPr>
        <w:t>Tribológia</w:t>
      </w:r>
      <w:proofErr w:type="spellEnd"/>
      <w:r w:rsidRPr="006F08B2">
        <w:rPr>
          <w:rFonts w:cs="Times New Roman"/>
          <w:szCs w:val="24"/>
        </w:rPr>
        <w:t xml:space="preserve"> a finommechanikában.</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Csúcs- és drágakő csapágyak.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Acél és bronz perselyek.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Kenés, karbantartás.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Élettartam, kopás, tönkremenetel.</w:t>
      </w:r>
    </w:p>
    <w:p w:rsidR="00C53E01" w:rsidRPr="006F08B2" w:rsidRDefault="00EB40E2" w:rsidP="00C53E01">
      <w:pPr>
        <w:tabs>
          <w:tab w:val="left" w:pos="1418"/>
          <w:tab w:val="right" w:pos="9072"/>
        </w:tabs>
        <w:spacing w:after="0"/>
        <w:ind w:left="851"/>
        <w:rPr>
          <w:rFonts w:cs="Times New Roman"/>
          <w:szCs w:val="24"/>
        </w:rPr>
      </w:pPr>
      <w:r w:rsidRPr="006F08B2">
        <w:rPr>
          <w:rFonts w:cs="Times New Roman"/>
          <w:szCs w:val="24"/>
        </w:rPr>
        <w:t>Melegedés.</w:t>
      </w:r>
    </w:p>
    <w:p w:rsidR="00C53E01" w:rsidRPr="006F08B2" w:rsidRDefault="00EB40E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Forgácsoló szerszámok</w:t>
      </w:r>
      <w:r w:rsidR="00C53E01" w:rsidRPr="006F08B2">
        <w:rPr>
          <w:rFonts w:cs="Times New Roman"/>
          <w:b/>
          <w:i/>
          <w:szCs w:val="24"/>
        </w:rPr>
        <w:tab/>
      </w:r>
      <w:r w:rsidR="00500534" w:rsidRPr="006F08B2">
        <w:rPr>
          <w:rFonts w:cs="Times New Roman"/>
          <w:b/>
          <w:i/>
          <w:szCs w:val="24"/>
        </w:rPr>
        <w:t>7</w:t>
      </w:r>
      <w:r w:rsidR="00C53E01" w:rsidRPr="006F08B2">
        <w:rPr>
          <w:rFonts w:cs="Times New Roman"/>
          <w:b/>
          <w:i/>
          <w:szCs w:val="24"/>
        </w:rPr>
        <w:t xml:space="preserve"> óra/</w:t>
      </w:r>
      <w:r w:rsidR="009D3A30"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Kézi és gépi forgácsolószerszámok.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Forgácsolás, mint anyagleválasztás.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Szerszám </w:t>
      </w:r>
      <w:proofErr w:type="spellStart"/>
      <w:r w:rsidRPr="006F08B2">
        <w:rPr>
          <w:rFonts w:cs="Times New Roman"/>
          <w:szCs w:val="24"/>
        </w:rPr>
        <w:t>élszögei</w:t>
      </w:r>
      <w:proofErr w:type="spellEnd"/>
      <w:r w:rsidRPr="006F08B2">
        <w:rPr>
          <w:rFonts w:cs="Times New Roman"/>
          <w:szCs w:val="24"/>
        </w:rPr>
        <w:t>, jellegzetes kialakításai.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lastRenderedPageBreak/>
        <w:t>Forgácstörés a szerszám élén.</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Forgácsoló kéziszerszámok (pl. reszelő</w:t>
      </w:r>
      <w:proofErr w:type="gramStart"/>
      <w:r w:rsidRPr="006F08B2">
        <w:rPr>
          <w:rFonts w:cs="Times New Roman"/>
          <w:szCs w:val="24"/>
        </w:rPr>
        <w:t>,fűrész</w:t>
      </w:r>
      <w:proofErr w:type="gramEnd"/>
      <w:r w:rsidRPr="006F08B2">
        <w:rPr>
          <w:rFonts w:cs="Times New Roman"/>
          <w:szCs w:val="24"/>
        </w:rPr>
        <w:t xml:space="preserve">) </w:t>
      </w:r>
      <w:proofErr w:type="spellStart"/>
      <w:r w:rsidRPr="006F08B2">
        <w:rPr>
          <w:rFonts w:cs="Times New Roman"/>
          <w:szCs w:val="24"/>
        </w:rPr>
        <w:t>élkiképzései</w:t>
      </w:r>
      <w:proofErr w:type="spellEnd"/>
      <w:r w:rsidRPr="006F08B2">
        <w:rPr>
          <w:rFonts w:cs="Times New Roman"/>
          <w:szCs w:val="24"/>
        </w:rPr>
        <w:t>.</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Fúrógép szerszámai, jellemzői.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Esztergagép kései, élezésének módja, </w:t>
      </w:r>
      <w:proofErr w:type="spellStart"/>
      <w:r w:rsidRPr="006F08B2">
        <w:rPr>
          <w:rFonts w:cs="Times New Roman"/>
          <w:szCs w:val="24"/>
        </w:rPr>
        <w:t>élszögei</w:t>
      </w:r>
      <w:proofErr w:type="spellEnd"/>
      <w:r w:rsidRPr="006F08B2">
        <w:rPr>
          <w:rFonts w:cs="Times New Roman"/>
          <w:szCs w:val="24"/>
        </w:rPr>
        <w:t>.</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Marógép szerszámok, típusai.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Köszörűgép szerszámok.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Szerszámok anyaga, ötvözők hatása az élettartamra.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Bevonatos szerszámok.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Szerelt lapkás, cserélhető élű eszközök.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Kopás, elhasználódás jellemző tünetei, hatása a forgácsolásra.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Keményfém szerszámok, jellemzői.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Kerámia és gyémántszerszámok.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A hő hatása az </w:t>
      </w:r>
      <w:proofErr w:type="spellStart"/>
      <w:r w:rsidRPr="006F08B2">
        <w:rPr>
          <w:rFonts w:cs="Times New Roman"/>
          <w:szCs w:val="24"/>
        </w:rPr>
        <w:t>éltartamra</w:t>
      </w:r>
      <w:proofErr w:type="spellEnd"/>
      <w:r w:rsidRPr="006F08B2">
        <w:rPr>
          <w:rFonts w:cs="Times New Roman"/>
          <w:szCs w:val="24"/>
        </w:rPr>
        <w:t>, élettartamot befolyásoló tényezők.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Forgácsolási tulajdonságok, forgácsolás paraméterei.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Katalógusok, </w:t>
      </w:r>
      <w:proofErr w:type="spellStart"/>
      <w:r w:rsidRPr="006F08B2">
        <w:rPr>
          <w:rFonts w:cs="Times New Roman"/>
          <w:szCs w:val="24"/>
        </w:rPr>
        <w:t>nomogrammok</w:t>
      </w:r>
      <w:proofErr w:type="spellEnd"/>
      <w:r w:rsidRPr="006F08B2">
        <w:rPr>
          <w:rFonts w:cs="Times New Roman"/>
          <w:szCs w:val="24"/>
        </w:rPr>
        <w:t xml:space="preserve"> használata a vágósebesség és az előtolás függvényében.</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Forgácsolás paraméterei, ezek hatása a felületi minőségre.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Nagyoló és simítószerszámok kialakítása.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Forgácsolás mozgásviszonyi, fő- és mellékmozgások.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Szerszám és gép merevsége.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Forgácsoló erő.</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Hő és kopás által okozott hibák.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Hűtés és kenés szerepe.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Megmunkálástól és anyagtól függő kenőanyagok.</w:t>
      </w:r>
    </w:p>
    <w:p w:rsidR="00C53E01" w:rsidRPr="006F08B2" w:rsidRDefault="00EB40E2" w:rsidP="00C53E01">
      <w:pPr>
        <w:tabs>
          <w:tab w:val="left" w:pos="1418"/>
          <w:tab w:val="right" w:pos="9072"/>
        </w:tabs>
        <w:spacing w:after="0"/>
        <w:ind w:left="851"/>
        <w:rPr>
          <w:rFonts w:cs="Times New Roman"/>
          <w:szCs w:val="24"/>
        </w:rPr>
      </w:pPr>
      <w:r w:rsidRPr="006F08B2">
        <w:rPr>
          <w:rFonts w:cs="Times New Roman"/>
          <w:szCs w:val="24"/>
        </w:rPr>
        <w:t>Baleseti lehetőségek, biztonságos munkavégzés.</w:t>
      </w:r>
    </w:p>
    <w:p w:rsidR="00C53E01" w:rsidRPr="006F08B2" w:rsidRDefault="00EB40E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kern w:val="1"/>
          <w:szCs w:val="24"/>
          <w:lang w:eastAsia="hi-IN" w:bidi="hi-IN"/>
        </w:rPr>
        <w:t>Gépészeti forgácsoló technológiák</w:t>
      </w:r>
      <w:r w:rsidRPr="006F08B2">
        <w:rPr>
          <w:rFonts w:cs="Times New Roman"/>
          <w:b/>
          <w:i/>
          <w:szCs w:val="24"/>
        </w:rPr>
        <w:t xml:space="preserve"> </w:t>
      </w:r>
      <w:r w:rsidR="00C53E01" w:rsidRPr="006F08B2">
        <w:rPr>
          <w:rFonts w:cs="Times New Roman"/>
          <w:b/>
          <w:i/>
          <w:szCs w:val="24"/>
        </w:rPr>
        <w:t>8</w:t>
      </w:r>
      <w:r w:rsidR="00C53E01" w:rsidRPr="006F08B2">
        <w:rPr>
          <w:rFonts w:cs="Times New Roman"/>
          <w:b/>
          <w:i/>
          <w:szCs w:val="24"/>
        </w:rPr>
        <w:tab/>
      </w:r>
      <w:r w:rsidR="009D3A30" w:rsidRPr="006F08B2">
        <w:rPr>
          <w:rFonts w:cs="Times New Roman"/>
          <w:b/>
          <w:i/>
          <w:szCs w:val="24"/>
        </w:rPr>
        <w:t>1</w:t>
      </w:r>
      <w:r w:rsidR="00500534" w:rsidRPr="006F08B2">
        <w:rPr>
          <w:rFonts w:cs="Times New Roman"/>
          <w:b/>
          <w:i/>
          <w:szCs w:val="24"/>
        </w:rPr>
        <w:t>3</w:t>
      </w:r>
      <w:r w:rsidR="00C53E01" w:rsidRPr="006F08B2">
        <w:rPr>
          <w:rFonts w:cs="Times New Roman"/>
          <w:b/>
          <w:i/>
          <w:szCs w:val="24"/>
        </w:rPr>
        <w:t xml:space="preserve"> óra/</w:t>
      </w:r>
      <w:r w:rsidR="009D3A30"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Sík és hengeres felületek kialakítása.</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Szerszámgépek csoportosítása.</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Termelékenység, felületi minőség, költség kapcsolata.</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Mozgásviszonyok, főmozgás, mellékmozgás.</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Szerszámgépek felépítése, kialakítása.</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Fordulatszám, mozgási sebesség szerepe a forgácsolásban.</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Technológiai adatok: előtolás, fordulatszám, fogásmélység.</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Hűtés, kenés feladata.</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Nagyolás simítás, felületi minőség.</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Gyalulás, gyalugépek, technológiai adatai.</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Vésés, munkadarab befogók.</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Különleges gyaluk.</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Fúrás, furatmegmunkálás szerszámai.</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Fúrás gépei, fúrógépek tartozékai, fúrási technológia.</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Marás, marógépek fajtái.</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Marás jellemzői, marószerszámok típusai.</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Marásnál használatos készülékek.</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Köszörülés, gépei és készülékei.</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Köszörűszerszám, köszörülés technológiája, gyártástechnológia szabályai.</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Esztergálás, alapfogalmak.</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Esztergák típusai, felépítésük.</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Különleges esztergagépek (többorsós, revolver, automata, stb.).</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CNC gépek és koordináta rendszerek.</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 xml:space="preserve">Finomfelületi megmunkálások (dörzsárazás, csiszolás, </w:t>
      </w:r>
      <w:proofErr w:type="spellStart"/>
      <w:r w:rsidRPr="006F08B2">
        <w:rPr>
          <w:rFonts w:cs="Times New Roman"/>
          <w:szCs w:val="24"/>
        </w:rPr>
        <w:t>tükrösítés</w:t>
      </w:r>
      <w:proofErr w:type="spellEnd"/>
      <w:r w:rsidRPr="006F08B2">
        <w:rPr>
          <w:rFonts w:cs="Times New Roman"/>
          <w:szCs w:val="24"/>
        </w:rPr>
        <w:t>, szuperfiniselés).</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Biztonságos munkadarab és szerszámbefogás.</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lastRenderedPageBreak/>
        <w:t>Rezgések, erőhatások forgácsolásközben.</w:t>
      </w:r>
    </w:p>
    <w:p w:rsidR="00C53E01" w:rsidRPr="006F08B2" w:rsidRDefault="00122812" w:rsidP="00C53E01">
      <w:pPr>
        <w:tabs>
          <w:tab w:val="left" w:pos="1418"/>
          <w:tab w:val="right" w:pos="9072"/>
        </w:tabs>
        <w:spacing w:after="0"/>
        <w:ind w:left="851"/>
        <w:rPr>
          <w:rFonts w:cs="Times New Roman"/>
          <w:szCs w:val="24"/>
        </w:rPr>
      </w:pPr>
      <w:r w:rsidRPr="006F08B2">
        <w:rPr>
          <w:rFonts w:cs="Times New Roman"/>
          <w:szCs w:val="24"/>
        </w:rPr>
        <w:t>Gyártás közbeni méretellenőrzés.</w:t>
      </w:r>
    </w:p>
    <w:p w:rsidR="00C53E01" w:rsidRPr="006F08B2" w:rsidRDefault="00EB40E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kern w:val="1"/>
          <w:szCs w:val="24"/>
          <w:lang w:eastAsia="hi-IN" w:bidi="hi-IN"/>
        </w:rPr>
        <w:t>Korszerű megmunkálások</w:t>
      </w:r>
      <w:r w:rsidR="00C53E01" w:rsidRPr="006F08B2">
        <w:rPr>
          <w:rFonts w:cs="Times New Roman"/>
          <w:b/>
          <w:i/>
          <w:szCs w:val="24"/>
        </w:rPr>
        <w:t xml:space="preserve"> 9</w:t>
      </w:r>
      <w:r w:rsidR="00C53E01" w:rsidRPr="006F08B2">
        <w:rPr>
          <w:rFonts w:cs="Times New Roman"/>
          <w:b/>
          <w:i/>
          <w:szCs w:val="24"/>
        </w:rPr>
        <w:tab/>
      </w:r>
      <w:r w:rsidR="009D3A30" w:rsidRPr="006F08B2">
        <w:rPr>
          <w:rFonts w:cs="Times New Roman"/>
          <w:b/>
          <w:i/>
          <w:szCs w:val="24"/>
        </w:rPr>
        <w:t>10</w:t>
      </w:r>
      <w:r w:rsidR="00C53E01" w:rsidRPr="006F08B2">
        <w:rPr>
          <w:rFonts w:cs="Times New Roman"/>
          <w:b/>
          <w:i/>
          <w:szCs w:val="24"/>
        </w:rPr>
        <w:t xml:space="preserve"> óra/</w:t>
      </w:r>
      <w:r w:rsidR="009D3A30"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forgácsolás technológiája.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Gépi forgácsoló alapeljárások: esztergálás, fúrás, marás, gyalulás, vésés.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gép, szerszám, készülék, munkadarab rendszer értelmezése.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forgácsolás elméleti alapjai.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gépi forgácsolás alapgépei.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Korszerű forgácsoló gépek.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CNC gépek, CNC vezérlések.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CNC hajlító, daraboló gépek.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Szikraforgácsolás, huzalos- és tömbös szikraforgácsoló gépek.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Szikraforgácsolás elve, számjegyvezérlésű gépek.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Lézertechnológia. Lézeres vágás.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Ultrahangos megmunkálás, az ultrahangos rezgés mechanikus mozgásviszonyai.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Vízsugaras vágás (vízvágás). Előnyei a hő okozta deformációk elkerülésében.</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Plazmasugaras vágás. A gázáramlási tulajdonságok.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Képlékeny megmunkálások.</w:t>
      </w:r>
    </w:p>
    <w:p w:rsidR="00EB40E2" w:rsidRPr="006F08B2" w:rsidRDefault="00EB40E2" w:rsidP="00EB40E2">
      <w:pPr>
        <w:tabs>
          <w:tab w:val="left" w:pos="1418"/>
          <w:tab w:val="right" w:pos="9072"/>
        </w:tabs>
        <w:spacing w:after="0"/>
        <w:ind w:left="851"/>
        <w:rPr>
          <w:rFonts w:cs="Times New Roman"/>
          <w:szCs w:val="24"/>
        </w:rPr>
      </w:pPr>
      <w:proofErr w:type="spellStart"/>
      <w:r w:rsidRPr="006F08B2">
        <w:rPr>
          <w:rFonts w:cs="Times New Roman"/>
          <w:szCs w:val="24"/>
        </w:rPr>
        <w:t>Mikrovezérlők</w:t>
      </w:r>
      <w:proofErr w:type="spellEnd"/>
      <w:r w:rsidRPr="006F08B2">
        <w:rPr>
          <w:rFonts w:cs="Times New Roman"/>
          <w:szCs w:val="24"/>
        </w:rPr>
        <w:t xml:space="preserve"> alkalmazása az iparban, </w:t>
      </w:r>
      <w:proofErr w:type="spellStart"/>
      <w:r w:rsidRPr="006F08B2">
        <w:rPr>
          <w:rFonts w:cs="Times New Roman"/>
          <w:szCs w:val="24"/>
        </w:rPr>
        <w:t>PLC-k</w:t>
      </w:r>
      <w:proofErr w:type="spellEnd"/>
      <w:r w:rsidRPr="006F08B2">
        <w:rPr>
          <w:rFonts w:cs="Times New Roman"/>
          <w:szCs w:val="24"/>
        </w:rPr>
        <w:t>.</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CAD-CAM, CIM rendszerek jelentése.</w:t>
      </w:r>
    </w:p>
    <w:p w:rsidR="00C53E01" w:rsidRPr="006F08B2" w:rsidRDefault="00EB40E2" w:rsidP="00C53E01">
      <w:pPr>
        <w:tabs>
          <w:tab w:val="left" w:pos="1418"/>
          <w:tab w:val="right" w:pos="9072"/>
        </w:tabs>
        <w:spacing w:after="0"/>
        <w:ind w:left="851"/>
        <w:rPr>
          <w:rFonts w:cs="Times New Roman"/>
          <w:szCs w:val="24"/>
        </w:rPr>
      </w:pPr>
      <w:r w:rsidRPr="006F08B2">
        <w:rPr>
          <w:rFonts w:cs="Times New Roman"/>
          <w:szCs w:val="24"/>
        </w:rPr>
        <w:t xml:space="preserve">2D-5D-s </w:t>
      </w:r>
      <w:proofErr w:type="spellStart"/>
      <w:r w:rsidRPr="006F08B2">
        <w:rPr>
          <w:rFonts w:cs="Times New Roman"/>
          <w:szCs w:val="24"/>
        </w:rPr>
        <w:t>megmunkálógépek</w:t>
      </w:r>
      <w:proofErr w:type="spellEnd"/>
      <w:r w:rsidRPr="006F08B2">
        <w:rPr>
          <w:rFonts w:cs="Times New Roman"/>
          <w:szCs w:val="24"/>
        </w:rPr>
        <w:t>.</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122812" w:rsidP="00C53E01">
      <w:pPr>
        <w:spacing w:after="0"/>
        <w:ind w:left="426"/>
        <w:rPr>
          <w:rFonts w:cs="Times New Roman"/>
          <w:szCs w:val="24"/>
        </w:rPr>
      </w:pPr>
      <w:r w:rsidRPr="006F08B2">
        <w:rPr>
          <w:rFonts w:cs="Times New Roman"/>
          <w:szCs w:val="24"/>
        </w:rPr>
        <w:t>Tanterem</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1CFD" w:rsidRPr="00DA2571" w:rsidTr="007B1CF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B1CFD" w:rsidRPr="00DA2571" w:rsidTr="007B1CF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rajz készítése </w:t>
            </w:r>
            <w:proofErr w:type="spellStart"/>
            <w:r w:rsidRPr="00DA2571">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 munkavégzés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6.1.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Vizsgálati tevékenységek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tevékenységek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rPr>
          <w:rFonts w:cs="Times New Roman"/>
          <w:szCs w:val="24"/>
        </w:rPr>
      </w:pPr>
    </w:p>
    <w:p w:rsidR="00C53E01" w:rsidRPr="006F08B2" w:rsidRDefault="00122812" w:rsidP="00C53E01">
      <w:pPr>
        <w:pStyle w:val="Listaszerbekezds"/>
        <w:numPr>
          <w:ilvl w:val="0"/>
          <w:numId w:val="8"/>
        </w:numPr>
        <w:tabs>
          <w:tab w:val="right" w:pos="9072"/>
        </w:tabs>
        <w:spacing w:after="0"/>
        <w:rPr>
          <w:rFonts w:cs="Times New Roman"/>
          <w:b/>
          <w:szCs w:val="24"/>
        </w:rPr>
      </w:pPr>
      <w:r w:rsidRPr="006F08B2">
        <w:rPr>
          <w:rFonts w:cs="Times New Roman"/>
          <w:b/>
          <w:szCs w:val="24"/>
          <w:lang w:eastAsia="hu-HU"/>
        </w:rPr>
        <w:t>Finommechanikai hajtások készítésének gyakorlata</w:t>
      </w:r>
      <w:r w:rsidR="00C53E01" w:rsidRPr="006F08B2">
        <w:rPr>
          <w:rFonts w:cs="Times New Roman"/>
          <w:b/>
          <w:szCs w:val="24"/>
        </w:rPr>
        <w:t xml:space="preserve"> tantárgy</w:t>
      </w:r>
      <w:r w:rsidR="00C53E01" w:rsidRPr="006F08B2">
        <w:rPr>
          <w:rFonts w:cs="Times New Roman"/>
          <w:b/>
          <w:szCs w:val="24"/>
        </w:rPr>
        <w:tab/>
      </w:r>
      <w:r w:rsidR="00F16281" w:rsidRPr="006F08B2">
        <w:rPr>
          <w:rFonts w:cs="Times New Roman"/>
          <w:b/>
          <w:szCs w:val="24"/>
        </w:rPr>
        <w:t>1</w:t>
      </w:r>
      <w:r w:rsidR="00B065AC" w:rsidRPr="006F08B2">
        <w:rPr>
          <w:rFonts w:cs="Times New Roman"/>
          <w:b/>
          <w:szCs w:val="24"/>
        </w:rPr>
        <w:t>51</w:t>
      </w:r>
      <w:r w:rsidR="00C53E01" w:rsidRPr="006F08B2">
        <w:rPr>
          <w:rFonts w:cs="Times New Roman"/>
          <w:b/>
          <w:szCs w:val="24"/>
        </w:rPr>
        <w:t xml:space="preserve"> óra/</w:t>
      </w:r>
      <w:r w:rsidR="00F16281" w:rsidRPr="006F08B2">
        <w:rPr>
          <w:rFonts w:cs="Times New Roman"/>
          <w:b/>
          <w:szCs w:val="24"/>
        </w:rPr>
        <w:t>…</w:t>
      </w:r>
      <w:r w:rsidR="00C53E01" w:rsidRPr="006F08B2">
        <w:rPr>
          <w:rFonts w:cs="Times New Roman"/>
          <w:b/>
          <w:szCs w:val="24"/>
        </w:rPr>
        <w:t xml:space="preserve"> </w:t>
      </w:r>
      <w:proofErr w:type="spellStart"/>
      <w:r w:rsidR="00C53E01" w:rsidRPr="006F08B2">
        <w:rPr>
          <w:rFonts w:cs="Times New Roman"/>
          <w:b/>
          <w:szCs w:val="24"/>
        </w:rPr>
        <w:t>óra</w:t>
      </w:r>
      <w:proofErr w:type="spellEnd"/>
      <w:r w:rsidR="00C53E01" w:rsidRPr="006F08B2">
        <w:rPr>
          <w:rFonts w:cs="Times New Roman"/>
          <w:b/>
          <w:szCs w:val="24"/>
        </w:rPr>
        <w:t>*</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122812" w:rsidP="00C53E01">
      <w:pPr>
        <w:spacing w:after="0"/>
        <w:ind w:left="426"/>
        <w:rPr>
          <w:rFonts w:cs="Times New Roman"/>
          <w:szCs w:val="24"/>
        </w:rPr>
      </w:pPr>
      <w:r w:rsidRPr="006F08B2">
        <w:rPr>
          <w:rFonts w:cs="Times New Roman"/>
          <w:szCs w:val="24"/>
        </w:rPr>
        <w:t>A tantárgy célja a felhasználásra kerülő finommechanikai elemek és szerkezetek gyakorlati használatának megismertetése, valamint a tanulók műszaki szemléletének fejlesztése. Rendelkezzen méréstechnikai, minőségbiztosítási és anyagismerettel, legyen képes műszaki dokumentáció felhasználására és összeállítására, kapcsolási és műszaki rajzok készítésére, szakmai számítások elvégzésére. A munka megtervezésére, műszerek mechanikus működésének és villamos biztonságának ellenőrzésére, műszerek, hidraulikus és pneumatikus vezérlések beállítására, ellenőrzésére, szerelésére. Hibák megállapítására és kijavítására, a vizsgálati adatok kiértékelésére, kézi és gépi fémmegmunkálás elvégzésére; tartsa be a munkavédelmi, tűzrendészeti és környezetvédelmi előírásokat.</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122812" w:rsidP="00C53E01">
      <w:pPr>
        <w:spacing w:after="0"/>
        <w:ind w:left="426"/>
        <w:rPr>
          <w:rFonts w:cs="Times New Roman"/>
          <w:szCs w:val="24"/>
        </w:rPr>
      </w:pPr>
      <w:r w:rsidRPr="006F08B2">
        <w:rPr>
          <w:rFonts w:cs="Times New Roman"/>
          <w:szCs w:val="24"/>
        </w:rPr>
        <w:lastRenderedPageBreak/>
        <w:t>A közismereti kerettanterv fizika témaköreinek használata. A szakmai modulok közül a Gépészeti alapozó tantárgy használata.</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C53E01" w:rsidP="007B1CFD">
      <w:pPr>
        <w:tabs>
          <w:tab w:val="left" w:pos="1701"/>
          <w:tab w:val="right" w:pos="9072"/>
        </w:tabs>
        <w:spacing w:after="0"/>
        <w:rPr>
          <w:rFonts w:cs="Times New Roman"/>
          <w:b/>
          <w:i/>
          <w:szCs w:val="24"/>
        </w:rPr>
      </w:pPr>
    </w:p>
    <w:p w:rsidR="00C53E01" w:rsidRPr="006F08B2" w:rsidRDefault="007A4E26" w:rsidP="00C53E01">
      <w:pPr>
        <w:tabs>
          <w:tab w:val="left" w:pos="1418"/>
          <w:tab w:val="right" w:pos="9072"/>
        </w:tabs>
        <w:spacing w:after="0"/>
        <w:ind w:left="851"/>
        <w:rPr>
          <w:rFonts w:cs="Times New Roman"/>
          <w:szCs w:val="24"/>
        </w:rPr>
      </w:pPr>
      <w:r w:rsidRPr="006F08B2">
        <w:rPr>
          <w:rFonts w:cs="Times New Roman"/>
          <w:szCs w:val="24"/>
        </w:rPr>
        <w:t>.</w:t>
      </w:r>
    </w:p>
    <w:p w:rsidR="00C53E01" w:rsidRPr="006F08B2" w:rsidRDefault="007A4E2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kern w:val="1"/>
          <w:szCs w:val="24"/>
          <w:lang w:eastAsia="hi-IN" w:bidi="hi-IN"/>
        </w:rPr>
        <w:t>Kötőelemek alkalmazása</w:t>
      </w:r>
      <w:r w:rsidR="00C53E01" w:rsidRPr="006F08B2">
        <w:rPr>
          <w:rFonts w:cs="Times New Roman"/>
          <w:b/>
          <w:i/>
          <w:szCs w:val="24"/>
        </w:rPr>
        <w:t xml:space="preserve"> 2</w:t>
      </w:r>
      <w:r w:rsidR="00C53E01" w:rsidRPr="006F08B2">
        <w:rPr>
          <w:rFonts w:cs="Times New Roman"/>
          <w:b/>
          <w:i/>
          <w:szCs w:val="24"/>
        </w:rPr>
        <w:tab/>
      </w:r>
      <w:r w:rsidR="00B065AC" w:rsidRPr="006F08B2">
        <w:rPr>
          <w:rFonts w:cs="Times New Roman"/>
          <w:b/>
          <w:i/>
          <w:szCs w:val="24"/>
        </w:rPr>
        <w:t>59</w:t>
      </w:r>
      <w:r w:rsidR="00C53E01" w:rsidRPr="006F08B2">
        <w:rPr>
          <w:rFonts w:cs="Times New Roman"/>
          <w:b/>
          <w:i/>
          <w:szCs w:val="24"/>
        </w:rPr>
        <w:t xml:space="preserve"> óra/</w:t>
      </w:r>
      <w:r w:rsidR="00F16281"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zsugorkötés alkalmazási területe.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szegecselési eljárások szerszámai, eszközei, berendezései.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szegecskötés munkabiztonsági előírásai.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szegecskötések alkalmazása a gyakorlatban komplex feladatok elkészítése során.</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szegecselési technológiák és eljárások szerszámai, eszközei, berendezései, gépei, ezek kezelése.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Komplex szegecskötési feladatok elkészítése.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ISO illesztési rendszerek.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zsugorkötés alkalmazási területe, szereléstechnológiája.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Kemény-és lágyforrasztás.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 xml:space="preserve">Forrasztóanyagok. </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Forrasztólámpa működése.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forrasztás folyamat végzése, szerszámainak, eszközeinek alkalmazása.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Gázhegesztő berendezések, tartozékok.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lánghegesztés munkabiztonsági előírásai.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Gázhegesztő berendezések üzembe helyezése, kezelése.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Az ívhegesztés lényege, alkalmazása, gépei.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Az ívhegesztés munkabiztonsági előírásai.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Ívhegesztő berendezések üzembe helyezése.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AWI-, AFI- hegesztés.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Villamos ellenállás hegesztés.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Forraszanyagok.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forrasztás folyamata, szerszámai, eszközei.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forrasztás munkabiztonsági előírásai.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Hegesztett, ragasztott, tapasztott, beolvasztásos, beágyazásos, szegecselt, sajtolásos, befeszítéses és bepattintós kötés készítése.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Ragasztóanyagok, a ragasztások műveletei.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ragasztás biztonságtechnikai, környezetvédelmi előírásai.</w:t>
      </w:r>
    </w:p>
    <w:p w:rsidR="00C53E01" w:rsidRPr="006F08B2" w:rsidRDefault="007A4E26" w:rsidP="00C53E01">
      <w:pPr>
        <w:tabs>
          <w:tab w:val="left" w:pos="1418"/>
          <w:tab w:val="right" w:pos="9072"/>
        </w:tabs>
        <w:spacing w:after="0"/>
        <w:ind w:left="851"/>
        <w:rPr>
          <w:rFonts w:cs="Times New Roman"/>
          <w:szCs w:val="24"/>
        </w:rPr>
      </w:pPr>
      <w:r w:rsidRPr="006F08B2">
        <w:rPr>
          <w:rFonts w:cs="Times New Roman"/>
          <w:szCs w:val="24"/>
        </w:rPr>
        <w:t>Finommechanikai fogazások.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7A4E2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Műszaki mérések</w:t>
      </w:r>
      <w:r w:rsidR="00C53E01" w:rsidRPr="006F08B2">
        <w:rPr>
          <w:rFonts w:cs="Times New Roman"/>
          <w:b/>
          <w:i/>
          <w:szCs w:val="24"/>
        </w:rPr>
        <w:t xml:space="preserve"> 3</w:t>
      </w:r>
      <w:r w:rsidR="00C53E01" w:rsidRPr="006F08B2">
        <w:rPr>
          <w:rFonts w:cs="Times New Roman"/>
          <w:b/>
          <w:i/>
          <w:szCs w:val="24"/>
        </w:rPr>
        <w:tab/>
      </w:r>
      <w:r w:rsidR="00F16281" w:rsidRPr="006F08B2">
        <w:rPr>
          <w:rFonts w:cs="Times New Roman"/>
          <w:b/>
          <w:i/>
          <w:szCs w:val="24"/>
        </w:rPr>
        <w:t>3</w:t>
      </w:r>
      <w:r w:rsidR="00B065AC" w:rsidRPr="006F08B2">
        <w:rPr>
          <w:rFonts w:cs="Times New Roman"/>
          <w:b/>
          <w:i/>
          <w:szCs w:val="24"/>
        </w:rPr>
        <w:t>5</w:t>
      </w:r>
      <w:r w:rsidR="00C53E01" w:rsidRPr="006F08B2">
        <w:rPr>
          <w:rFonts w:cs="Times New Roman"/>
          <w:b/>
          <w:i/>
          <w:szCs w:val="24"/>
        </w:rPr>
        <w:t xml:space="preserve"> óra/</w:t>
      </w:r>
      <w:r w:rsidR="00F16281"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Geometriai mérések nagy pontosságú mechanikai, optikai és elektronikus mérőeszközökkel.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Méretek ellenőrzése idomszerrel.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Mechanikai hossz- és átmérő mérések.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Mérés optikai mérőeszközökkel.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Mérés idomszerekkel.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Alakhűség és helyzetpontosság mérése, ellenőrzése.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Külső és belső felületek ellenőrzése egyszerű ellenőrző eszközökkel.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Külső felületek mérése, ellenőrzése tolómérővel, talpas tolómérővel, mikrométerrel.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Belső felületek mérése, ellenőrzése mélységmérő tolómérővel, mikrométerrel.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Szögmérés mechanikai szögmérővel.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Munkadarabok mérése digitális mérőeszközökkel.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lastRenderedPageBreak/>
        <w:t>Munkadarabok mérése digitális tolómérővel, digitális mérőórával.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Felületi érdesség ellenőrzése, mérése.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Munkadarabok alak- és helyzetpontosságának mérése, ellenőrzése.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Körkörösség ellenőrzése, tengely ütésellenőrzése.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Egyenesség, síklapúság, derékszögesség, párhuzamosság, egytengelyűség mérése, ellenőrzése.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Villamos alapmérések.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Ellenállásmérések.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Feszültségmérések.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Áramerősség mérése.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Teljesítménymérés.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Legyen képes villamos alapméréseket végezni (egyen és váltakozó áramú áramkörben feszültség, áramerősség, ellenállás, frekvencia, fázis).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Műszaki méréseket, vizsgálatokat, minőségellenőrzést végezni.</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7A4E2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Finommechanikai hajtások</w:t>
      </w:r>
      <w:r w:rsidRPr="006F08B2">
        <w:rPr>
          <w:rFonts w:cs="Times New Roman"/>
          <w:b/>
          <w:i/>
          <w:szCs w:val="24"/>
        </w:rPr>
        <w:t xml:space="preserve"> </w:t>
      </w:r>
      <w:r w:rsidR="00C53E01" w:rsidRPr="006F08B2">
        <w:rPr>
          <w:rFonts w:cs="Times New Roman"/>
          <w:b/>
          <w:i/>
          <w:szCs w:val="24"/>
        </w:rPr>
        <w:t>4</w:t>
      </w:r>
      <w:r w:rsidR="00C53E01" w:rsidRPr="006F08B2">
        <w:rPr>
          <w:rFonts w:cs="Times New Roman"/>
          <w:b/>
          <w:i/>
          <w:szCs w:val="24"/>
        </w:rPr>
        <w:tab/>
      </w:r>
      <w:r w:rsidR="00B065AC" w:rsidRPr="006F08B2">
        <w:rPr>
          <w:rFonts w:cs="Times New Roman"/>
          <w:b/>
          <w:i/>
          <w:szCs w:val="24"/>
        </w:rPr>
        <w:t>25</w:t>
      </w:r>
      <w:r w:rsidR="00C53E01" w:rsidRPr="006F08B2">
        <w:rPr>
          <w:rFonts w:cs="Times New Roman"/>
          <w:b/>
          <w:i/>
          <w:szCs w:val="24"/>
        </w:rPr>
        <w:t xml:space="preserve"> óra/</w:t>
      </w:r>
      <w:r w:rsidR="00F16281"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Finommechanikai sikló- és gördülőcsapágyak szerelése, karbantartása.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Súrlódáson alapuló hajtások: szíj, ékszíj, dörzshajtás szerelése, javítása, karbantartása.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Kényszerkapcsolatú hajtások: fogaskerék, csiga, lánchajtás szerelése, javítása, karbantartása.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Finommechanikai tengelykapcsolók: merev, rugalmas, súrlódó, kiegyenlítő biztonsági, különleges tengelykapcsoló szerelése, javítása, karbantartása.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Finommechanikai mozgásakadályozó elemek szerelése, javítása, karbantartása.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Fékek: pofás-, szalag-, kúpos-, tárcsás-, hidraulikus-, lég-, szervofék szerelése, javítása, karbantartása.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Finommechanikai mozgás-átalakító elemek szerelése, javítása, karbantartása.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Szakaszos mozgást létrehozó elemek szerelése, beállítása.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Kilincsmű, máltai kereszt, fogas-szakaszos, ívháromszöges szakaszos, különleges szakaszos mozgatások szer lése.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Finommechanikai fogazások és tulajdonságaik.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Az órafogazás.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Jellegzetes fogaskerekes hajtóművek.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Csigahajtás.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Bolygóműves hajtások.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Dörzs- és vonóelemes hajtások.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Hajtóművek szerelése.</w:t>
      </w:r>
    </w:p>
    <w:p w:rsidR="00C53E01" w:rsidRPr="006F08B2" w:rsidRDefault="007A4E26" w:rsidP="00C53E01">
      <w:pPr>
        <w:tabs>
          <w:tab w:val="left" w:pos="1418"/>
          <w:tab w:val="right" w:pos="9072"/>
        </w:tabs>
        <w:spacing w:after="0"/>
        <w:ind w:left="851"/>
        <w:rPr>
          <w:rFonts w:cs="Times New Roman"/>
          <w:szCs w:val="24"/>
        </w:rPr>
      </w:pPr>
      <w:r w:rsidRPr="006F08B2">
        <w:rPr>
          <w:rFonts w:cs="Times New Roman"/>
          <w:szCs w:val="24"/>
        </w:rPr>
        <w:t>Dinamikus energiatárolók.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7A4E2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Gépészeti forgácsoló technológiák</w:t>
      </w:r>
      <w:r w:rsidR="00C53E01" w:rsidRPr="006F08B2">
        <w:rPr>
          <w:rFonts w:cs="Times New Roman"/>
          <w:b/>
          <w:i/>
          <w:szCs w:val="24"/>
        </w:rPr>
        <w:t xml:space="preserve"> 5</w:t>
      </w:r>
      <w:r w:rsidR="00C53E01" w:rsidRPr="006F08B2">
        <w:rPr>
          <w:rFonts w:cs="Times New Roman"/>
          <w:b/>
          <w:i/>
          <w:szCs w:val="24"/>
        </w:rPr>
        <w:tab/>
      </w:r>
      <w:r w:rsidR="00B065AC" w:rsidRPr="006F08B2">
        <w:rPr>
          <w:rFonts w:cs="Times New Roman"/>
          <w:b/>
          <w:i/>
          <w:szCs w:val="24"/>
        </w:rPr>
        <w:t>3</w:t>
      </w:r>
      <w:r w:rsidR="00F16281" w:rsidRPr="006F08B2">
        <w:rPr>
          <w:rFonts w:cs="Times New Roman"/>
          <w:b/>
          <w:i/>
          <w:szCs w:val="24"/>
        </w:rPr>
        <w:t>2</w:t>
      </w:r>
      <w:r w:rsidR="00C53E01" w:rsidRPr="006F08B2">
        <w:rPr>
          <w:rFonts w:cs="Times New Roman"/>
          <w:b/>
          <w:i/>
          <w:szCs w:val="24"/>
        </w:rPr>
        <w:t xml:space="preserve"> óra/</w:t>
      </w:r>
      <w:r w:rsidR="00F16281"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Forgácsoló szerszámok fajtái, típusai, használatuk.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Mozgásviszonyok, főmozgás, mellékmozgás.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Munkadarab befogási módok.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Szerszámozása a gépeknek.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Esztergálás.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 xml:space="preserve">Szerszám </w:t>
      </w:r>
      <w:proofErr w:type="spellStart"/>
      <w:r w:rsidRPr="006F08B2">
        <w:rPr>
          <w:rFonts w:cs="Times New Roman"/>
          <w:szCs w:val="24"/>
        </w:rPr>
        <w:t>élszögei</w:t>
      </w:r>
      <w:proofErr w:type="spellEnd"/>
      <w:r w:rsidRPr="006F08B2">
        <w:rPr>
          <w:rFonts w:cs="Times New Roman"/>
          <w:szCs w:val="24"/>
        </w:rPr>
        <w:t>.</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Szerszám kialakítása, esztergakés, csigafúró köszörülése.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munkadarab befogása satuba, esztergatokmányba, patronos megfogások.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szerszám befogása késtartóba, központba állítás.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Esztergálási alapműveletek, technológiai adatok megválasztása.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Hossz- és síkfelület esztergálása.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lastRenderedPageBreak/>
        <w:t>Leszúrás, beszúrás.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Furatesztergálás.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Kúp- és alakos felületek esztergálása.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Menetesztergálás.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Előtolás, váltókerekek beállítása.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Fúrás, fúrógépek kialakítása, pontossági tulajdonságai.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Fúró és munkadarab megfogása.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Gyalulás.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Szerszám és a munkadarab befogása.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Technológiai adatok megválasztása.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Síkfelület gyalulása.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Marás, marógép biztonságos kezelése.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Marószerszámok, patronos befogás.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Köszörülés síkköszörű gépen.</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Szerszám és a munkadarab befogása.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Síkfelület marása.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Finomfelületi megmunkálások, polírozás.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Nagypontosságú megmunkálás, mérés mikrométerrel.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Felületi érdesség, tűrés figyelembe vétele.</w:t>
      </w:r>
    </w:p>
    <w:p w:rsidR="00C53E01" w:rsidRPr="006F08B2" w:rsidRDefault="007A4E26" w:rsidP="00C53E01">
      <w:pPr>
        <w:tabs>
          <w:tab w:val="left" w:pos="1418"/>
          <w:tab w:val="right" w:pos="9072"/>
        </w:tabs>
        <w:spacing w:after="0"/>
        <w:ind w:left="851"/>
        <w:rPr>
          <w:rFonts w:cs="Times New Roman"/>
          <w:szCs w:val="24"/>
        </w:rPr>
      </w:pPr>
      <w:r w:rsidRPr="006F08B2">
        <w:rPr>
          <w:rFonts w:cs="Times New Roman"/>
          <w:szCs w:val="24"/>
        </w:rPr>
        <w:t>Élek letörése, lekerekítése, sorjázás szempontjai.</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7A4E26" w:rsidP="00C53E01">
      <w:pPr>
        <w:spacing w:after="0"/>
        <w:ind w:left="426"/>
        <w:rPr>
          <w:rFonts w:cs="Times New Roman"/>
          <w:szCs w:val="24"/>
        </w:rPr>
      </w:pPr>
      <w:proofErr w:type="spellStart"/>
      <w:r w:rsidRPr="006F08B2">
        <w:rPr>
          <w:rFonts w:cs="Times New Roman"/>
          <w:szCs w:val="24"/>
        </w:rPr>
        <w:t>Szakmaspecifikus</w:t>
      </w:r>
      <w:proofErr w:type="spellEnd"/>
      <w:r w:rsidRPr="006F08B2">
        <w:rPr>
          <w:rFonts w:cs="Times New Roman"/>
          <w:szCs w:val="24"/>
        </w:rPr>
        <w:t xml:space="preserve"> tanműhelyben vagy </w:t>
      </w:r>
      <w:proofErr w:type="spellStart"/>
      <w:r w:rsidRPr="006F08B2">
        <w:rPr>
          <w:rFonts w:cs="Times New Roman"/>
          <w:szCs w:val="24"/>
        </w:rPr>
        <w:t>szakmaspecifikus</w:t>
      </w:r>
      <w:proofErr w:type="spellEnd"/>
      <w:r w:rsidRPr="006F08B2">
        <w:rPr>
          <w:rFonts w:cs="Times New Roman"/>
          <w:szCs w:val="24"/>
        </w:rPr>
        <w:t xml:space="preserve"> gazdálkodó szervezetnél</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1CFD" w:rsidRPr="00DA2571" w:rsidTr="007B1CF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nil"/>
              <w:right w:val="nil"/>
            </w:tcBorders>
            <w:shd w:val="clear" w:color="auto" w:fill="auto"/>
            <w:noWrap/>
            <w:vAlign w:val="bottom"/>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B1CFD" w:rsidRPr="00DA2571" w:rsidTr="007B1CF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rajz készítése </w:t>
            </w:r>
            <w:proofErr w:type="spellStart"/>
            <w:r w:rsidRPr="00DA2571">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 munkavégzés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6.3.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Vizsgálati tevékenységek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tevékenységek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rPr>
          <w:rFonts w:cs="Times New Roman"/>
          <w:b/>
          <w:szCs w:val="24"/>
        </w:rPr>
      </w:pPr>
    </w:p>
    <w:p w:rsidR="007B1CFD" w:rsidRPr="006F08B2" w:rsidRDefault="007B1CFD" w:rsidP="00C53E01">
      <w:pPr>
        <w:rPr>
          <w:rFonts w:cs="Times New Roman"/>
          <w:b/>
          <w:szCs w:val="24"/>
        </w:rPr>
      </w:pPr>
    </w:p>
    <w:p w:rsidR="007B1CFD" w:rsidRPr="006F08B2" w:rsidRDefault="007B1CFD" w:rsidP="00C53E01">
      <w:pPr>
        <w:rPr>
          <w:rFonts w:cs="Times New Roman"/>
          <w:b/>
          <w:szCs w:val="24"/>
        </w:rPr>
      </w:pPr>
    </w:p>
    <w:p w:rsidR="007B1CFD" w:rsidRPr="006F08B2" w:rsidRDefault="007B1CFD" w:rsidP="00C53E01">
      <w:pPr>
        <w:rPr>
          <w:rFonts w:cs="Times New Roman"/>
          <w:b/>
          <w:szCs w:val="24"/>
        </w:rPr>
      </w:pPr>
    </w:p>
    <w:p w:rsidR="007B1CFD" w:rsidRPr="006F08B2" w:rsidRDefault="007B1CFD" w:rsidP="00C53E01">
      <w:pPr>
        <w:rPr>
          <w:rFonts w:cs="Times New Roman"/>
          <w:b/>
          <w:szCs w:val="24"/>
        </w:rPr>
      </w:pPr>
    </w:p>
    <w:p w:rsidR="007B1CFD" w:rsidRPr="006F08B2" w:rsidRDefault="007B1CFD" w:rsidP="00C53E01">
      <w:pPr>
        <w:rPr>
          <w:rFonts w:cs="Times New Roman"/>
          <w:b/>
          <w:szCs w:val="24"/>
        </w:rPr>
      </w:pPr>
    </w:p>
    <w:p w:rsidR="007B1CFD" w:rsidRPr="006F08B2" w:rsidRDefault="007B1CFD" w:rsidP="00C53E01">
      <w:pPr>
        <w:rPr>
          <w:rFonts w:cs="Times New Roman"/>
          <w:b/>
          <w:szCs w:val="24"/>
        </w:rPr>
      </w:pPr>
    </w:p>
    <w:p w:rsidR="007B1CFD" w:rsidRPr="006F08B2" w:rsidRDefault="007B1CFD" w:rsidP="00C53E01">
      <w:pPr>
        <w:rPr>
          <w:rFonts w:cs="Times New Roman"/>
          <w:b/>
          <w:szCs w:val="24"/>
        </w:rPr>
      </w:pPr>
    </w:p>
    <w:p w:rsidR="007B1CFD" w:rsidRPr="006F08B2" w:rsidRDefault="007B1CFD"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lastRenderedPageBreak/>
        <w:t>A</w:t>
      </w:r>
    </w:p>
    <w:p w:rsidR="00C53E01" w:rsidRPr="00DA2571" w:rsidRDefault="003C29DF" w:rsidP="00C53E01">
      <w:pPr>
        <w:spacing w:after="480"/>
        <w:jc w:val="center"/>
        <w:rPr>
          <w:rFonts w:cs="Times New Roman"/>
          <w:b/>
          <w:sz w:val="36"/>
          <w:szCs w:val="36"/>
        </w:rPr>
      </w:pPr>
      <w:proofErr w:type="gramStart"/>
      <w:r w:rsidRPr="00DA2571">
        <w:rPr>
          <w:rFonts w:cs="Times New Roman"/>
          <w:b/>
          <w:sz w:val="36"/>
          <w:szCs w:val="36"/>
        </w:rPr>
        <w:t>10223-16</w:t>
      </w:r>
      <w:r w:rsidR="007A4E26" w:rsidRPr="00DA2571">
        <w:rPr>
          <w:rFonts w:cs="Times New Roman"/>
          <w:b/>
          <w:sz w:val="36"/>
          <w:szCs w:val="36"/>
        </w:rPr>
        <w:t xml:space="preserve"> </w:t>
      </w:r>
      <w:r w:rsidR="00C53E01" w:rsidRPr="00DA2571">
        <w:rPr>
          <w:rFonts w:cs="Times New Roman"/>
          <w:b/>
          <w:sz w:val="36"/>
          <w:szCs w:val="36"/>
        </w:rPr>
        <w:t xml:space="preserve"> azonosító</w:t>
      </w:r>
      <w:proofErr w:type="gramEnd"/>
      <w:r w:rsidR="00C53E01" w:rsidRPr="00DA2571">
        <w:rPr>
          <w:rFonts w:cs="Times New Roman"/>
          <w:b/>
          <w:sz w:val="36"/>
          <w:szCs w:val="36"/>
        </w:rPr>
        <w:t xml:space="preserve"> számú</w:t>
      </w:r>
    </w:p>
    <w:p w:rsidR="007A4E26" w:rsidRPr="00DA2571" w:rsidRDefault="007A4E26" w:rsidP="007A4E26">
      <w:pPr>
        <w:widowControl w:val="0"/>
        <w:suppressAutoHyphens/>
        <w:jc w:val="center"/>
        <w:rPr>
          <w:rFonts w:cs="Times New Roman"/>
          <w:b/>
          <w:color w:val="000000"/>
          <w:sz w:val="36"/>
          <w:szCs w:val="36"/>
        </w:rPr>
      </w:pPr>
      <w:r w:rsidRPr="00DA2571">
        <w:rPr>
          <w:rFonts w:cs="Times New Roman"/>
          <w:b/>
          <w:color w:val="000000"/>
          <w:sz w:val="36"/>
          <w:szCs w:val="36"/>
        </w:rPr>
        <w:t>Műszerész feladatok</w:t>
      </w:r>
    </w:p>
    <w:p w:rsidR="00C53E01" w:rsidRPr="00DA2571" w:rsidRDefault="00C53E01" w:rsidP="00C53E01">
      <w:pPr>
        <w:jc w:val="center"/>
        <w:rPr>
          <w:rFonts w:cs="Times New Roman"/>
          <w:b/>
          <w:sz w:val="36"/>
          <w:szCs w:val="36"/>
        </w:rPr>
      </w:pP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5F6E7C" w:rsidRPr="006F08B2">
        <w:rPr>
          <w:rFonts w:cs="Times New Roman"/>
          <w:b/>
          <w:bCs/>
          <w:kern w:val="1"/>
          <w:szCs w:val="24"/>
          <w:lang w:eastAsia="hi-IN" w:bidi="hi-IN"/>
        </w:rPr>
        <w:t>10223-1</w:t>
      </w:r>
      <w:r w:rsidR="003C29DF" w:rsidRPr="006F08B2">
        <w:rPr>
          <w:rFonts w:cs="Times New Roman"/>
          <w:b/>
          <w:bCs/>
          <w:kern w:val="1"/>
          <w:szCs w:val="24"/>
          <w:lang w:eastAsia="hi-IN" w:bidi="hi-IN"/>
        </w:rPr>
        <w:t>6</w:t>
      </w:r>
      <w:r w:rsidRPr="006F08B2">
        <w:rPr>
          <w:rFonts w:cs="Times New Roman"/>
          <w:szCs w:val="24"/>
        </w:rPr>
        <w:t xml:space="preserve"> azonosító számú </w:t>
      </w:r>
      <w:r w:rsidR="005F6E7C" w:rsidRPr="006F08B2">
        <w:rPr>
          <w:rFonts w:cs="Times New Roman"/>
          <w:b/>
          <w:bCs/>
          <w:kern w:val="1"/>
          <w:szCs w:val="24"/>
          <w:lang w:eastAsia="hi-IN" w:bidi="hi-IN"/>
        </w:rPr>
        <w:t>Műszerész feladatok</w:t>
      </w:r>
      <w:r w:rsidRPr="006F08B2">
        <w:rPr>
          <w:rFonts w:cs="Times New Roman"/>
          <w:szCs w:val="24"/>
        </w:rPr>
        <w:t xml:space="preserve">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7B1CFD" w:rsidRPr="00DA2571" w:rsidTr="007B1CF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inommechanikai</w:t>
            </w:r>
            <w:proofErr w:type="spellEnd"/>
            <w:r w:rsidRPr="00DA2571">
              <w:rPr>
                <w:rFonts w:eastAsia="Times New Roman" w:cs="Times New Roman"/>
                <w:color w:val="000000"/>
                <w:sz w:val="20"/>
                <w:szCs w:val="20"/>
                <w:lang w:eastAsia="hu-HU"/>
              </w:rPr>
              <w:t xml:space="preserve"> szerkezetek szerelése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Optikai műszerek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Karbantartás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Finommechanikai készülékek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Finommechanikai műszerek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Mérés, ellenőrzés</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7B1CFD" w:rsidRPr="00DA2571" w:rsidTr="007B1CF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Kiválasztja, ellenőrzi és karbantartja a kézi és kisgépes fémalakító műveletekhez használatos gépeket, szerszámokat, mérőeszközöket, védőfelszereléseket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Anyagvizsgálatokat végez, azonosítja a szerkezeti anyagok főbb típusait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Villamos alapméréseket végez (egyen- és váltakozó áramú áramkörben feszültség, áramerősség, ellenállás, frekvencia, fázis)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Ellenőrzi a műszerek működését és kalibrálását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Kijavítja az esetleges hibákat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 minőségi kifogásokat kijavítja (végvizsgálatból, garanciából)</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Megvizsgálja az üzemképességet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 készgyártmányt a bemérési dokumentációval továbbítja</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Szereléshez kapcsolódó jelek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Szerelési műveleti utasítás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Gépkönyv, kezelési, szerelési, karbantartási útmutatás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Gyártási utasítások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Javítási útmutató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Hiba felvételezés mérő- és ellenőrző 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Segédanyagok, kenőanyagok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Alak- és helyzetpontosság mérése és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Érintésvédelmi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Gépszerelés munkabiztonsági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3980" w:type="dxa"/>
            <w:tcBorders>
              <w:top w:val="nil"/>
              <w:left w:val="nil"/>
              <w:bottom w:val="nil"/>
              <w:right w:val="nil"/>
            </w:tcBorders>
            <w:shd w:val="clear" w:color="auto" w:fill="auto"/>
            <w:noWrap/>
            <w:vAlign w:val="bottom"/>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Konfliktusmegoldó 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Mérőműszerek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Bemérés, dokumentáció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bl>
    <w:p w:rsidR="00C53E01" w:rsidRPr="006F08B2" w:rsidRDefault="00C53E01" w:rsidP="00C53E01">
      <w:pPr>
        <w:rPr>
          <w:rFonts w:cs="Times New Roman"/>
          <w:szCs w:val="24"/>
        </w:rPr>
      </w:pPr>
      <w:r w:rsidRPr="006F08B2">
        <w:rPr>
          <w:rFonts w:cs="Times New Roman"/>
          <w:szCs w:val="24"/>
        </w:rPr>
        <w:br w:type="page"/>
      </w:r>
    </w:p>
    <w:p w:rsidR="00C53E01" w:rsidRPr="006F08B2" w:rsidRDefault="00C53E01" w:rsidP="00C53E01">
      <w:pPr>
        <w:spacing w:after="0"/>
        <w:rPr>
          <w:rFonts w:cs="Times New Roman"/>
          <w:szCs w:val="24"/>
        </w:rPr>
      </w:pPr>
    </w:p>
    <w:p w:rsidR="00C53E01" w:rsidRPr="006F08B2" w:rsidRDefault="005F6E7C" w:rsidP="00C53E01">
      <w:pPr>
        <w:pStyle w:val="Listaszerbekezds"/>
        <w:numPr>
          <w:ilvl w:val="0"/>
          <w:numId w:val="8"/>
        </w:numPr>
        <w:tabs>
          <w:tab w:val="right" w:pos="9072"/>
        </w:tabs>
        <w:spacing w:after="0"/>
        <w:rPr>
          <w:rFonts w:cs="Times New Roman"/>
          <w:b/>
          <w:szCs w:val="24"/>
        </w:rPr>
      </w:pPr>
      <w:r w:rsidRPr="006F08B2">
        <w:rPr>
          <w:rFonts w:cs="Times New Roman"/>
          <w:b/>
          <w:szCs w:val="24"/>
          <w:lang w:eastAsia="hu-HU"/>
        </w:rPr>
        <w:t>Műszerész feladatok</w:t>
      </w:r>
      <w:r w:rsidR="00C53E01" w:rsidRPr="006F08B2">
        <w:rPr>
          <w:rFonts w:cs="Times New Roman"/>
          <w:b/>
          <w:szCs w:val="24"/>
        </w:rPr>
        <w:t xml:space="preserve"> tantárgy</w:t>
      </w:r>
      <w:r w:rsidR="00C53E01" w:rsidRPr="006F08B2">
        <w:rPr>
          <w:rFonts w:cs="Times New Roman"/>
          <w:b/>
          <w:szCs w:val="24"/>
        </w:rPr>
        <w:tab/>
      </w:r>
      <w:r w:rsidR="00993E79" w:rsidRPr="006F08B2">
        <w:rPr>
          <w:rFonts w:cs="Times New Roman"/>
          <w:b/>
          <w:szCs w:val="24"/>
        </w:rPr>
        <w:t>6</w:t>
      </w:r>
      <w:r w:rsidR="00977673" w:rsidRPr="006F08B2">
        <w:rPr>
          <w:rFonts w:cs="Times New Roman"/>
          <w:b/>
          <w:szCs w:val="24"/>
        </w:rPr>
        <w:t>8</w:t>
      </w:r>
      <w:r w:rsidR="00C53E01" w:rsidRPr="006F08B2">
        <w:rPr>
          <w:rFonts w:cs="Times New Roman"/>
          <w:b/>
          <w:szCs w:val="24"/>
        </w:rPr>
        <w:t xml:space="preserve"> óra/</w:t>
      </w:r>
      <w:r w:rsidR="00993E79" w:rsidRPr="006F08B2">
        <w:rPr>
          <w:rFonts w:cs="Times New Roman"/>
          <w:b/>
          <w:szCs w:val="24"/>
        </w:rPr>
        <w:t>…</w:t>
      </w:r>
      <w:r w:rsidR="00C53E01" w:rsidRPr="006F08B2">
        <w:rPr>
          <w:rFonts w:cs="Times New Roman"/>
          <w:b/>
          <w:szCs w:val="24"/>
        </w:rPr>
        <w:t xml:space="preserve"> </w:t>
      </w:r>
      <w:proofErr w:type="spellStart"/>
      <w:r w:rsidR="00C53E01" w:rsidRPr="006F08B2">
        <w:rPr>
          <w:rFonts w:cs="Times New Roman"/>
          <w:b/>
          <w:szCs w:val="24"/>
        </w:rPr>
        <w:t>óra</w:t>
      </w:r>
      <w:proofErr w:type="spellEnd"/>
      <w:r w:rsidR="00C53E01" w:rsidRPr="006F08B2">
        <w:rPr>
          <w:rFonts w:cs="Times New Roman"/>
          <w:b/>
          <w:szCs w:val="24"/>
        </w:rPr>
        <w:t>*</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5F6E7C" w:rsidP="00C53E01">
      <w:pPr>
        <w:spacing w:after="0"/>
        <w:ind w:left="426"/>
        <w:rPr>
          <w:rFonts w:cs="Times New Roman"/>
          <w:szCs w:val="24"/>
        </w:rPr>
      </w:pPr>
      <w:r w:rsidRPr="006F08B2">
        <w:rPr>
          <w:rFonts w:cs="Times New Roman"/>
          <w:szCs w:val="24"/>
        </w:rPr>
        <w:t>A tantárgy célja a finommechanikában alkalmazott anyagok, eszközök, készülékek megismerése. A tanulók legyenek képesek a szerelési munkák elvégzésének és a berendezések, készülékek használatának elméleti ismereteire.</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5F6E7C" w:rsidP="00C53E01">
      <w:pPr>
        <w:spacing w:after="0"/>
        <w:ind w:left="426"/>
        <w:rPr>
          <w:rFonts w:cs="Times New Roman"/>
          <w:szCs w:val="24"/>
        </w:rPr>
      </w:pPr>
      <w:r w:rsidRPr="006F08B2">
        <w:rPr>
          <w:rFonts w:cs="Times New Roman"/>
          <w:szCs w:val="24"/>
        </w:rPr>
        <w:t>A közismereti kerettanterv fizika témaköreinek használata. A szakmai modulok közül a Gépészeti alapozó és a Finommechanikai hajtások tantárgy használata.</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5F6E7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Finommechanikai szerkezetek szerelése</w:t>
      </w:r>
      <w:r w:rsidR="00C53E01" w:rsidRPr="006F08B2">
        <w:rPr>
          <w:rFonts w:cs="Times New Roman"/>
          <w:b/>
          <w:i/>
          <w:szCs w:val="24"/>
        </w:rPr>
        <w:t xml:space="preserve"> 1</w:t>
      </w:r>
      <w:r w:rsidR="00C53E01" w:rsidRPr="006F08B2">
        <w:rPr>
          <w:rFonts w:cs="Times New Roman"/>
          <w:b/>
          <w:i/>
          <w:szCs w:val="24"/>
        </w:rPr>
        <w:tab/>
      </w:r>
      <w:r w:rsidR="00977673" w:rsidRPr="006F08B2">
        <w:rPr>
          <w:rFonts w:cs="Times New Roman"/>
          <w:b/>
          <w:i/>
          <w:szCs w:val="24"/>
        </w:rPr>
        <w:t>26</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Állapotfelmérés.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gépszerkezetek szemrevételezése, hibáinak feltárása.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szerkezeti részegységek működésének ellenőrzése.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Beállítási pontatlanságok felismerése.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Kopások okozta eltérések feltárása.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Hibák meghatározása a műszaki leírások használatával, karbantartás.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Dokumentáció elkészítése.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Finommechanikai szerkezetek szerelése, javítása, karbantartása.</w:t>
      </w:r>
      <w:r w:rsidRPr="006F08B2">
        <w:rPr>
          <w:rFonts w:cs="Times New Roman"/>
          <w:szCs w:val="24"/>
        </w:rPr>
        <w:tab/>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Hibaanalízis.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Alkatrészrajzok készítése felvételi vázlatok alapján.</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Rendszerek rajzainak elemzése, készítése.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Kapcsolási vázlatok elemzése.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Villamos szerkezetek rajzainak értelmezése.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Folyamatábrák tanulmányozása.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Szerelési dokumentációk készítése.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Szerelési művelettervek készítése.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Szerelési műveleti utasítás összeállítása. </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Mérési utasítások szereléskori szempontjainak összeállítása.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Szerelések minőségbiztosítása.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Karbantartási munkák meghatározása.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Finommechanikai gépszerkezet, gépegység általános állapotának felmérése, alapvető hibák megállapítása.</w:t>
      </w:r>
    </w:p>
    <w:p w:rsidR="00C53E01" w:rsidRPr="006F08B2" w:rsidRDefault="005F6E7C" w:rsidP="00C53E01">
      <w:pPr>
        <w:tabs>
          <w:tab w:val="left" w:pos="1418"/>
          <w:tab w:val="right" w:pos="9072"/>
        </w:tabs>
        <w:spacing w:after="0"/>
        <w:ind w:left="851"/>
        <w:rPr>
          <w:rFonts w:cs="Times New Roman"/>
          <w:szCs w:val="24"/>
        </w:rPr>
      </w:pPr>
      <w:r w:rsidRPr="006F08B2">
        <w:rPr>
          <w:rFonts w:cs="Times New Roman"/>
          <w:szCs w:val="24"/>
        </w:rPr>
        <w:t>Finommechanikai szerkezetek felépítése, működése, jellemzői és a hozzá tartozó általános gépészeti munka-, baleset-, tűz- és környezetvédelmi feladatok.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5F6E7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Optikai műszerek</w:t>
      </w:r>
      <w:r w:rsidR="00C53E01" w:rsidRPr="006F08B2">
        <w:rPr>
          <w:rFonts w:cs="Times New Roman"/>
          <w:b/>
          <w:i/>
          <w:szCs w:val="24"/>
        </w:rPr>
        <w:t xml:space="preserve"> 2</w:t>
      </w:r>
      <w:r w:rsidR="00C53E01" w:rsidRPr="006F08B2">
        <w:rPr>
          <w:rFonts w:cs="Times New Roman"/>
          <w:b/>
          <w:i/>
          <w:szCs w:val="24"/>
        </w:rPr>
        <w:tab/>
      </w:r>
      <w:r w:rsidR="00993E79" w:rsidRPr="006F08B2">
        <w:rPr>
          <w:rFonts w:cs="Times New Roman"/>
          <w:b/>
          <w:i/>
          <w:szCs w:val="24"/>
        </w:rPr>
        <w:t>1</w:t>
      </w:r>
      <w:r w:rsidR="00977673" w:rsidRPr="006F08B2">
        <w:rPr>
          <w:rFonts w:cs="Times New Roman"/>
          <w:b/>
          <w:i/>
          <w:szCs w:val="24"/>
        </w:rPr>
        <w:t>2</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Mérési adatokat megjelenítő műszerek.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Érintés nélküli elven működő műszerek.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Elsődleges és másodlagos fényforrások.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Fényvisszaverődés, fénytörés.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Optikai anyagok törésmutatói.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Lencsék, tükrök, prizmák.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Az optikai szálak elvei, fajtái: a fénykábel, a képtovábbító száloptikai köteg és az informatikai optikai szálak.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Refraktometria.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lastRenderedPageBreak/>
        <w:t xml:space="preserve">Kamerák, kamera </w:t>
      </w:r>
      <w:proofErr w:type="gramStart"/>
      <w:r w:rsidRPr="006F08B2">
        <w:rPr>
          <w:rFonts w:cs="Times New Roman"/>
          <w:szCs w:val="24"/>
        </w:rPr>
        <w:t>rendszerek</w:t>
      </w:r>
      <w:proofErr w:type="gramEnd"/>
      <w:r w:rsidRPr="006F08B2">
        <w:rPr>
          <w:rFonts w:cs="Times New Roman"/>
          <w:szCs w:val="24"/>
        </w:rPr>
        <w:t xml:space="preserve"> mint képalkotók.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Megvilágító berendezések.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Mikroszkóp felépítése, működése, mérési lehetőségei.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Elektronmikroszkóp működési elve.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Optikai szögmérő.</w:t>
      </w:r>
    </w:p>
    <w:p w:rsidR="005F6E7C" w:rsidRPr="006F08B2" w:rsidRDefault="005F6E7C" w:rsidP="005F6E7C">
      <w:pPr>
        <w:tabs>
          <w:tab w:val="left" w:pos="1418"/>
          <w:tab w:val="right" w:pos="9072"/>
        </w:tabs>
        <w:spacing w:after="0"/>
        <w:ind w:left="851"/>
        <w:rPr>
          <w:rFonts w:cs="Times New Roman"/>
          <w:szCs w:val="24"/>
        </w:rPr>
      </w:pPr>
      <w:proofErr w:type="spellStart"/>
      <w:r w:rsidRPr="006F08B2">
        <w:rPr>
          <w:rFonts w:cs="Times New Roman"/>
          <w:szCs w:val="24"/>
        </w:rPr>
        <w:t>Abbe-féle</w:t>
      </w:r>
      <w:proofErr w:type="spellEnd"/>
      <w:r w:rsidRPr="006F08B2">
        <w:rPr>
          <w:rFonts w:cs="Times New Roman"/>
          <w:szCs w:val="24"/>
        </w:rPr>
        <w:t xml:space="preserve"> </w:t>
      </w:r>
      <w:proofErr w:type="spellStart"/>
      <w:r w:rsidRPr="006F08B2">
        <w:rPr>
          <w:rFonts w:cs="Times New Roman"/>
          <w:szCs w:val="24"/>
        </w:rPr>
        <w:t>hosszmérőgép</w:t>
      </w:r>
      <w:proofErr w:type="spellEnd"/>
      <w:r w:rsidRPr="006F08B2">
        <w:rPr>
          <w:rFonts w:cs="Times New Roman"/>
          <w:szCs w:val="24"/>
        </w:rPr>
        <w:t>.</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Optikai </w:t>
      </w:r>
      <w:proofErr w:type="spellStart"/>
      <w:r w:rsidRPr="006F08B2">
        <w:rPr>
          <w:rFonts w:cs="Times New Roman"/>
          <w:szCs w:val="24"/>
        </w:rPr>
        <w:t>hosszmérőgép</w:t>
      </w:r>
      <w:proofErr w:type="spellEnd"/>
      <w:r w:rsidRPr="006F08B2">
        <w:rPr>
          <w:rFonts w:cs="Times New Roman"/>
          <w:szCs w:val="24"/>
        </w:rPr>
        <w:t xml:space="preserve"> működési elve.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Projektor, mint optikai vetítőgép.</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Mérési pontosság, a nagyítás mértéke, torzulások.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Képméret, képszög. Képhibák.</w:t>
      </w:r>
    </w:p>
    <w:p w:rsidR="005F6E7C" w:rsidRPr="006F08B2" w:rsidRDefault="005F6E7C" w:rsidP="005F6E7C">
      <w:pPr>
        <w:tabs>
          <w:tab w:val="left" w:pos="1418"/>
          <w:tab w:val="right" w:pos="9072"/>
        </w:tabs>
        <w:spacing w:after="0"/>
        <w:ind w:left="851"/>
        <w:rPr>
          <w:rFonts w:cs="Times New Roman"/>
          <w:szCs w:val="24"/>
        </w:rPr>
      </w:pPr>
      <w:proofErr w:type="spellStart"/>
      <w:r w:rsidRPr="006F08B2">
        <w:rPr>
          <w:rFonts w:cs="Times New Roman"/>
          <w:szCs w:val="24"/>
        </w:rPr>
        <w:t>Optiméter</w:t>
      </w:r>
      <w:proofErr w:type="spellEnd"/>
      <w:r w:rsidRPr="006F08B2">
        <w:rPr>
          <w:rFonts w:cs="Times New Roman"/>
          <w:szCs w:val="24"/>
        </w:rPr>
        <w:t>, mint hitelesítésre alkalmas mérőeszköz, működési elve.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Anyagvizsgálati optikai műszerek.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Felületi érdesség mérése ráeső fénnyel, fénymetszéssel, fényinterferenciával.</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Abszorpciós spektrofotometria.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Egy- és </w:t>
      </w:r>
      <w:proofErr w:type="spellStart"/>
      <w:r w:rsidRPr="006F08B2">
        <w:rPr>
          <w:rFonts w:cs="Times New Roman"/>
          <w:szCs w:val="24"/>
        </w:rPr>
        <w:t>kétfényutas</w:t>
      </w:r>
      <w:proofErr w:type="spellEnd"/>
      <w:r w:rsidRPr="006F08B2">
        <w:rPr>
          <w:rFonts w:cs="Times New Roman"/>
          <w:szCs w:val="24"/>
        </w:rPr>
        <w:t xml:space="preserve"> spektrofotométerek.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Infravörös </w:t>
      </w:r>
      <w:proofErr w:type="spellStart"/>
      <w:r w:rsidRPr="006F08B2">
        <w:rPr>
          <w:rFonts w:cs="Times New Roman"/>
          <w:szCs w:val="24"/>
        </w:rPr>
        <w:t>spektrometria</w:t>
      </w:r>
      <w:proofErr w:type="spellEnd"/>
      <w:r w:rsidRPr="006F08B2">
        <w:rPr>
          <w:rFonts w:cs="Times New Roman"/>
          <w:szCs w:val="24"/>
        </w:rPr>
        <w:t xml:space="preserve"> működési elve.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Lézeres távolságmérések.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Hullámoptikai alkalmazások.</w:t>
      </w:r>
    </w:p>
    <w:p w:rsidR="00C53E01" w:rsidRPr="006F08B2" w:rsidRDefault="005F6E7C" w:rsidP="00C53E01">
      <w:pPr>
        <w:tabs>
          <w:tab w:val="left" w:pos="1418"/>
          <w:tab w:val="right" w:pos="9072"/>
        </w:tabs>
        <w:spacing w:after="0"/>
        <w:ind w:left="851"/>
        <w:rPr>
          <w:rFonts w:cs="Times New Roman"/>
          <w:szCs w:val="24"/>
        </w:rPr>
      </w:pPr>
      <w:r w:rsidRPr="006F08B2">
        <w:rPr>
          <w:rFonts w:cs="Times New Roman"/>
          <w:szCs w:val="24"/>
        </w:rPr>
        <w:t>Gyártórendszereken alkalmazott kamerás méretellenőrzések optikai felületek alakmérése.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5F6E7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Karbantartás</w:t>
      </w:r>
      <w:r w:rsidRPr="006F08B2">
        <w:rPr>
          <w:rFonts w:cs="Times New Roman"/>
          <w:b/>
          <w:i/>
          <w:szCs w:val="24"/>
        </w:rPr>
        <w:t xml:space="preserve"> </w:t>
      </w:r>
      <w:r w:rsidR="00C53E01" w:rsidRPr="006F08B2">
        <w:rPr>
          <w:rFonts w:cs="Times New Roman"/>
          <w:b/>
          <w:i/>
          <w:szCs w:val="24"/>
        </w:rPr>
        <w:t>3</w:t>
      </w:r>
      <w:r w:rsidR="00C53E01" w:rsidRPr="006F08B2">
        <w:rPr>
          <w:rFonts w:cs="Times New Roman"/>
          <w:b/>
          <w:i/>
          <w:szCs w:val="24"/>
        </w:rPr>
        <w:tab/>
      </w:r>
      <w:r w:rsidR="00977673" w:rsidRPr="006F08B2">
        <w:rPr>
          <w:rFonts w:cs="Times New Roman"/>
          <w:b/>
          <w:i/>
          <w:szCs w:val="24"/>
        </w:rPr>
        <w:t>4</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Hiba-megállapítás; javítás; karbantartás; ellenőrzés; hidraulikus és pneumatikus berendezések beállítása.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Mérés; kézi és gépi forgácsolás; fúrás; összeillesztés; hőkezelés; alkatrészek összeszerelése.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Karbantartási rendszerek.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Hibajavítás dokumentálása.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Javított gép, készülék javítás utáni üzembe helyezése.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Karbantartási terv készítése.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Hibák feldolgozása.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FMEA rendszer, hibamód- és hatáselemzés.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Várható élettartam, befolyásoló tényezők.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Próbaindítás, biztonságtechnika.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Hibakeresés, karbantartás, meghibásodások okai, jellege, következményei.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Hibanapló, hibaelemzés.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Diagnosztika alapú karbantartás.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Karbantartási mixek.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Megbízhatóság alapú karbantartás.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Állapotfüggő karbantartás, korszerű karbantartási stratégiák. </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TPM – Teljes körű hatékony karbantartás. </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FMEA módszer. </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RCM – Megbízhatóság központú karbantartás.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RCM elemzés, autonóm karbantartás, karbantartási mix.</w:t>
      </w:r>
    </w:p>
    <w:p w:rsidR="00C53E01" w:rsidRPr="006F08B2" w:rsidRDefault="005F6E7C" w:rsidP="00C53E01">
      <w:pPr>
        <w:tabs>
          <w:tab w:val="left" w:pos="1418"/>
          <w:tab w:val="right" w:pos="9072"/>
        </w:tabs>
        <w:spacing w:after="0"/>
        <w:ind w:left="851"/>
        <w:rPr>
          <w:rFonts w:cs="Times New Roman"/>
          <w:szCs w:val="24"/>
        </w:rPr>
      </w:pPr>
      <w:r w:rsidRPr="006F08B2">
        <w:rPr>
          <w:rFonts w:cs="Times New Roman"/>
          <w:szCs w:val="24"/>
        </w:rPr>
        <w:t>CMMS - Számítógépes Karbantartás Menedzsment.</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5F6E7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Finommechanikai műszerek</w:t>
      </w:r>
      <w:r w:rsidR="00C53E01" w:rsidRPr="006F08B2">
        <w:rPr>
          <w:rFonts w:cs="Times New Roman"/>
          <w:b/>
          <w:i/>
          <w:szCs w:val="24"/>
        </w:rPr>
        <w:t xml:space="preserve"> 4</w:t>
      </w:r>
      <w:r w:rsidR="00C53E01" w:rsidRPr="006F08B2">
        <w:rPr>
          <w:rFonts w:cs="Times New Roman"/>
          <w:b/>
          <w:i/>
          <w:szCs w:val="24"/>
        </w:rPr>
        <w:tab/>
      </w:r>
      <w:r w:rsidR="00977673" w:rsidRPr="006F08B2">
        <w:rPr>
          <w:rFonts w:cs="Times New Roman"/>
          <w:b/>
          <w:i/>
          <w:szCs w:val="24"/>
        </w:rPr>
        <w:t>6</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műszer fogalma, csoportosítása.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Finommechanikai mérőműszerek konstrukciója.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lastRenderedPageBreak/>
        <w:t>Műszerhibák elemzése, a műszer stabilitásának vizsgálata. Mutatóelemek konstrukciója.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Leolvasó és adatjelző elemek.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Regisztráló egységek.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Csatlakozó és tömítő elemek.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Kezelő és beállító elemek.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Órák, óraszerkezetek.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Mérlegek, mérlegszerkezetek.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Pneumatikus műszerek.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Folyadéktöltésű műszerek.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Sűrűség és szintmérés műszerei.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Nyomásmérő műszerek típusai.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Tömegmérő eszközök.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Viszkozitás, nedvességmérő műszerek.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Emelő elvén alapuló mechanikus műszerek.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Finommechanika sajátosságai, méretek hatása a konstrukcióra, súrlódási viszonyokra.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Finommechanikai szerkezetek típusai és felépítése.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finommechanikai szerkezetek méretezési elvei.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finommechanikai alapelemek és szerkezetek típusokba sorolása.</w:t>
      </w:r>
    </w:p>
    <w:p w:rsidR="00C53E01" w:rsidRPr="006F08B2" w:rsidRDefault="005F6E7C" w:rsidP="00C53E01">
      <w:pPr>
        <w:tabs>
          <w:tab w:val="left" w:pos="1418"/>
          <w:tab w:val="right" w:pos="9072"/>
        </w:tabs>
        <w:spacing w:after="0"/>
        <w:ind w:left="851"/>
        <w:rPr>
          <w:rFonts w:cs="Times New Roman"/>
          <w:szCs w:val="24"/>
        </w:rPr>
      </w:pPr>
      <w:r w:rsidRPr="006F08B2">
        <w:rPr>
          <w:rFonts w:cs="Times New Roman"/>
          <w:szCs w:val="24"/>
        </w:rPr>
        <w:t xml:space="preserve">Finommechanikai, optikai, </w:t>
      </w:r>
      <w:proofErr w:type="spellStart"/>
      <w:r w:rsidRPr="006F08B2">
        <w:rPr>
          <w:rFonts w:cs="Times New Roman"/>
          <w:szCs w:val="24"/>
        </w:rPr>
        <w:t>optomechanikai</w:t>
      </w:r>
      <w:proofErr w:type="spellEnd"/>
      <w:r w:rsidRPr="006F08B2">
        <w:rPr>
          <w:rFonts w:cs="Times New Roman"/>
          <w:szCs w:val="24"/>
        </w:rPr>
        <w:t>, pneumatikus, hidraulikus, villamos műszerek, méréstechnikai eszközök, szabályozó és vezérlő berendezések mechanikus alkatrészeinek készítése, összeszerelése, javítása, karbantartása.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5F6E7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Finommechanikai készülékek</w:t>
      </w:r>
      <w:r w:rsidRPr="006F08B2">
        <w:rPr>
          <w:rFonts w:cs="Times New Roman"/>
          <w:b/>
          <w:i/>
          <w:szCs w:val="24"/>
        </w:rPr>
        <w:t xml:space="preserve"> </w:t>
      </w:r>
      <w:r w:rsidR="00C53E01" w:rsidRPr="006F08B2">
        <w:rPr>
          <w:rFonts w:cs="Times New Roman"/>
          <w:b/>
          <w:i/>
          <w:szCs w:val="24"/>
        </w:rPr>
        <w:t>5</w:t>
      </w:r>
      <w:r w:rsidR="00C53E01" w:rsidRPr="006F08B2">
        <w:rPr>
          <w:rFonts w:cs="Times New Roman"/>
          <w:b/>
          <w:i/>
          <w:szCs w:val="24"/>
        </w:rPr>
        <w:tab/>
      </w:r>
      <w:r w:rsidR="0030767D" w:rsidRPr="006F08B2">
        <w:rPr>
          <w:rFonts w:cs="Times New Roman"/>
          <w:b/>
          <w:i/>
          <w:szCs w:val="24"/>
        </w:rPr>
        <w:t>8</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finommechanikai készülékek felépítése.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kis méretek hatása, a finommechanikai konstrukció jellegzetességei és a finommechanika építőelemeinek megismerése.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Finommechanikai szerkezetek típusai és felépítése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finommechanikai szerkezetek méretezési elvei. A finommechanikai alapelemek és szerkezetek típusokba sorolása.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Csatlakozó és tömítő elemek.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Kezelő és beállító elemek.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A finommechanikai és </w:t>
      </w:r>
      <w:proofErr w:type="spellStart"/>
      <w:r w:rsidRPr="006F08B2">
        <w:rPr>
          <w:rFonts w:cs="Times New Roman"/>
          <w:szCs w:val="24"/>
        </w:rPr>
        <w:t>mikromechanikai</w:t>
      </w:r>
      <w:proofErr w:type="spellEnd"/>
      <w:r w:rsidRPr="006F08B2">
        <w:rPr>
          <w:rFonts w:cs="Times New Roman"/>
          <w:szCs w:val="24"/>
        </w:rPr>
        <w:t xml:space="preserve"> szerkezetek sajátosságai.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A finommechanika mechatronikai alkalmazása. </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A finommechanikai és </w:t>
      </w:r>
      <w:proofErr w:type="spellStart"/>
      <w:r w:rsidRPr="006F08B2">
        <w:rPr>
          <w:rFonts w:cs="Times New Roman"/>
          <w:szCs w:val="24"/>
        </w:rPr>
        <w:t>mikromechanikai</w:t>
      </w:r>
      <w:proofErr w:type="spellEnd"/>
      <w:r w:rsidRPr="006F08B2">
        <w:rPr>
          <w:rFonts w:cs="Times New Roman"/>
          <w:szCs w:val="24"/>
        </w:rPr>
        <w:t xml:space="preserve"> méretek hatása a konstrukcióra.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Villamos </w:t>
      </w:r>
      <w:proofErr w:type="spellStart"/>
      <w:r w:rsidRPr="006F08B2">
        <w:rPr>
          <w:rFonts w:cs="Times New Roman"/>
          <w:szCs w:val="24"/>
        </w:rPr>
        <w:t>érintkezőpár</w:t>
      </w:r>
      <w:proofErr w:type="spellEnd"/>
      <w:r w:rsidRPr="006F08B2">
        <w:rPr>
          <w:rFonts w:cs="Times New Roman"/>
          <w:szCs w:val="24"/>
        </w:rPr>
        <w:t xml:space="preserve"> modellje, </w:t>
      </w:r>
      <w:proofErr w:type="spellStart"/>
      <w:r w:rsidRPr="006F08B2">
        <w:rPr>
          <w:rFonts w:cs="Times New Roman"/>
          <w:szCs w:val="24"/>
        </w:rPr>
        <w:t>érintkezőanyagok</w:t>
      </w:r>
      <w:proofErr w:type="spellEnd"/>
      <w:r w:rsidRPr="006F08B2">
        <w:rPr>
          <w:rFonts w:cs="Times New Roman"/>
          <w:szCs w:val="24"/>
        </w:rPr>
        <w:t xml:space="preserve">. </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Villamos csatlakozópárok megoldásai, kapcsolók jellemzői és az </w:t>
      </w:r>
      <w:proofErr w:type="spellStart"/>
      <w:r w:rsidRPr="006F08B2">
        <w:rPr>
          <w:rFonts w:cs="Times New Roman"/>
          <w:szCs w:val="24"/>
        </w:rPr>
        <w:t>érintkezőpárokat</w:t>
      </w:r>
      <w:proofErr w:type="spellEnd"/>
      <w:r w:rsidRPr="006F08B2">
        <w:rPr>
          <w:rFonts w:cs="Times New Roman"/>
          <w:szCs w:val="24"/>
        </w:rPr>
        <w:t xml:space="preserve"> működtető finommechanikai szerkezetek.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finommechanikai építőelemek és készülékek tervezés módszertana.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rendszertechnika, mint tervezési módszer.</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Dobozolás, készülékek burkolatának kialakításai.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Készülékek tervezésének szempontjai méret, funkció figyelembevételével.</w:t>
      </w:r>
    </w:p>
    <w:p w:rsidR="00C53E01" w:rsidRPr="006F08B2" w:rsidRDefault="005F6E7C" w:rsidP="00C53E01">
      <w:pPr>
        <w:tabs>
          <w:tab w:val="left" w:pos="1418"/>
          <w:tab w:val="right" w:pos="9072"/>
        </w:tabs>
        <w:spacing w:after="0"/>
        <w:ind w:left="851"/>
        <w:rPr>
          <w:rFonts w:cs="Times New Roman"/>
          <w:szCs w:val="24"/>
        </w:rPr>
      </w:pPr>
      <w:r w:rsidRPr="006F08B2">
        <w:rPr>
          <w:rFonts w:cs="Times New Roman"/>
          <w:szCs w:val="24"/>
        </w:rPr>
        <w:t>Analóg és digitális készülékek előnyei és hátrányai.</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0B3354"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Mérés ellenőrzés</w:t>
      </w:r>
      <w:r w:rsidR="00C53E01" w:rsidRPr="006F08B2">
        <w:rPr>
          <w:rFonts w:cs="Times New Roman"/>
          <w:b/>
          <w:i/>
          <w:szCs w:val="24"/>
        </w:rPr>
        <w:t xml:space="preserve"> 6</w:t>
      </w:r>
      <w:r w:rsidR="00C53E01" w:rsidRPr="006F08B2">
        <w:rPr>
          <w:rFonts w:cs="Times New Roman"/>
          <w:b/>
          <w:i/>
          <w:szCs w:val="24"/>
        </w:rPr>
        <w:tab/>
      </w:r>
      <w:r w:rsidR="00993E79" w:rsidRPr="006F08B2">
        <w:rPr>
          <w:rFonts w:cs="Times New Roman"/>
          <w:b/>
          <w:i/>
          <w:szCs w:val="24"/>
        </w:rPr>
        <w:t>1</w:t>
      </w:r>
      <w:r w:rsidR="00977673" w:rsidRPr="006F08B2">
        <w:rPr>
          <w:rFonts w:cs="Times New Roman"/>
          <w:b/>
          <w:i/>
          <w:szCs w:val="24"/>
        </w:rPr>
        <w:t>2</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Alkatrészrajzok készítése felvételi vázlatok alapján.</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Összeállítási rajzok elemzése.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A finommechanikai méretek hatása a konstrukcióra, súrlódási viszonyokra. </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Alkatrészek ellenőrzése és minősítése. </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lastRenderedPageBreak/>
        <w:t>Síkfelületek vizsgálata, forgásfelületek (tengelyek, perselyek) ellenőrzése. Bordáskötések ellenőrzése.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Rugalmas alakváltozáson alapuló mérőeszközök.</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Centrifugális erőhatáson alapuló műszerek működése.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Hajtóműházak tengely- és csapágyhelyzeteinek ellenőrzése.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Vezetékek, fogaskerekek, menetek ellenőrzése.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Mozgatókarok működő felületeinek ellenőrzése.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Az érzékelők, átalakítók beállításának, jellemzőinek ellenőrzése.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Megállapítja és dokumentálja a helyes működést.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Ellenőrzi a beavatkozó szervek működését.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Ellenőrzi a gépek biztonsági rendszereinek működését.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Használja a helytelenül működő biztonsági berendezésekre vonatkozó üzemi szabályzatok előírásait.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Az erőátviteli rendszer ellenőrzése.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Pontossági vizsgálatokat végzése, ezek módszerei.</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Korrózió hatásainak ellenőrzése.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Hőmérséklet mérése, </w:t>
      </w:r>
      <w:proofErr w:type="spellStart"/>
      <w:r w:rsidRPr="006F08B2">
        <w:rPr>
          <w:rFonts w:cs="Times New Roman"/>
          <w:szCs w:val="24"/>
        </w:rPr>
        <w:t>hőtágulás</w:t>
      </w:r>
      <w:proofErr w:type="spellEnd"/>
      <w:r w:rsidRPr="006F08B2">
        <w:rPr>
          <w:rFonts w:cs="Times New Roman"/>
          <w:szCs w:val="24"/>
        </w:rPr>
        <w:t xml:space="preserve"> hatásai a működésre.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Anyagvizsgálati mérések, kifáradás, repedés, tönkremeneteli mérések, ezek megelőzési módjai.</w:t>
      </w:r>
    </w:p>
    <w:p w:rsidR="00C53E01" w:rsidRPr="006F08B2" w:rsidRDefault="000B3354" w:rsidP="00C53E01">
      <w:pPr>
        <w:tabs>
          <w:tab w:val="left" w:pos="1418"/>
          <w:tab w:val="right" w:pos="9072"/>
        </w:tabs>
        <w:spacing w:after="0"/>
        <w:ind w:left="851"/>
        <w:rPr>
          <w:rFonts w:cs="Times New Roman"/>
          <w:szCs w:val="24"/>
        </w:rPr>
      </w:pPr>
      <w:r w:rsidRPr="006F08B2">
        <w:rPr>
          <w:rFonts w:cs="Times New Roman"/>
          <w:szCs w:val="24"/>
        </w:rPr>
        <w:t>Kenőanyagok ellenőrzése.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0B3354" w:rsidP="00C53E01">
      <w:pPr>
        <w:spacing w:after="0"/>
        <w:ind w:left="426"/>
        <w:rPr>
          <w:rFonts w:cs="Times New Roman"/>
          <w:szCs w:val="24"/>
        </w:rPr>
      </w:pPr>
      <w:r w:rsidRPr="006F08B2">
        <w:rPr>
          <w:rFonts w:cs="Times New Roman"/>
          <w:szCs w:val="24"/>
        </w:rPr>
        <w:t>Tanterem</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1CFD" w:rsidRPr="00DA2571" w:rsidTr="007B1CF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B1CFD" w:rsidRPr="00DA2571" w:rsidTr="007B1CF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rajz készítése </w:t>
            </w:r>
            <w:proofErr w:type="spellStart"/>
            <w:r w:rsidRPr="00DA2571">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 munkavégzés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6.3.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Vizsgálati tevékenységek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tevékenységek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rPr>
          <w:rFonts w:cs="Times New Roman"/>
          <w:szCs w:val="24"/>
        </w:rPr>
      </w:pPr>
    </w:p>
    <w:p w:rsidR="00C53E01" w:rsidRPr="006F08B2" w:rsidRDefault="000B3354" w:rsidP="00C53E01">
      <w:pPr>
        <w:pStyle w:val="Listaszerbekezds"/>
        <w:numPr>
          <w:ilvl w:val="0"/>
          <w:numId w:val="8"/>
        </w:numPr>
        <w:tabs>
          <w:tab w:val="right" w:pos="9072"/>
        </w:tabs>
        <w:spacing w:after="0"/>
        <w:rPr>
          <w:rFonts w:cs="Times New Roman"/>
          <w:b/>
          <w:szCs w:val="24"/>
        </w:rPr>
      </w:pPr>
      <w:r w:rsidRPr="006F08B2">
        <w:rPr>
          <w:rFonts w:cs="Times New Roman"/>
          <w:b/>
          <w:szCs w:val="24"/>
          <w:lang w:eastAsia="hu-HU"/>
        </w:rPr>
        <w:t>Műszerész feladatok gyakorlata</w:t>
      </w:r>
      <w:r w:rsidR="00C53E01" w:rsidRPr="006F08B2">
        <w:rPr>
          <w:rFonts w:cs="Times New Roman"/>
          <w:b/>
          <w:szCs w:val="24"/>
        </w:rPr>
        <w:t xml:space="preserve"> tantárgy</w:t>
      </w:r>
      <w:r w:rsidR="00C53E01" w:rsidRPr="006F08B2">
        <w:rPr>
          <w:rFonts w:cs="Times New Roman"/>
          <w:b/>
          <w:szCs w:val="24"/>
        </w:rPr>
        <w:tab/>
      </w:r>
      <w:r w:rsidR="00993E79" w:rsidRPr="006F08B2">
        <w:rPr>
          <w:rFonts w:cs="Times New Roman"/>
          <w:b/>
          <w:szCs w:val="24"/>
        </w:rPr>
        <w:t>15</w:t>
      </w:r>
      <w:r w:rsidR="00DC6316" w:rsidRPr="006F08B2">
        <w:rPr>
          <w:rFonts w:cs="Times New Roman"/>
          <w:b/>
          <w:szCs w:val="24"/>
        </w:rPr>
        <w:t>1</w:t>
      </w:r>
      <w:r w:rsidR="00C53E01" w:rsidRPr="006F08B2">
        <w:rPr>
          <w:rFonts w:cs="Times New Roman"/>
          <w:b/>
          <w:szCs w:val="24"/>
        </w:rPr>
        <w:t xml:space="preserve"> óra/</w:t>
      </w:r>
      <w:r w:rsidR="00993E79" w:rsidRPr="006F08B2">
        <w:rPr>
          <w:rFonts w:cs="Times New Roman"/>
          <w:b/>
          <w:szCs w:val="24"/>
        </w:rPr>
        <w:t>…</w:t>
      </w:r>
      <w:r w:rsidR="00C53E01" w:rsidRPr="006F08B2">
        <w:rPr>
          <w:rFonts w:cs="Times New Roman"/>
          <w:b/>
          <w:szCs w:val="24"/>
        </w:rPr>
        <w:t xml:space="preserve"> </w:t>
      </w:r>
      <w:proofErr w:type="spellStart"/>
      <w:r w:rsidR="00C53E01" w:rsidRPr="006F08B2">
        <w:rPr>
          <w:rFonts w:cs="Times New Roman"/>
          <w:b/>
          <w:szCs w:val="24"/>
        </w:rPr>
        <w:t>óra</w:t>
      </w:r>
      <w:proofErr w:type="spellEnd"/>
      <w:r w:rsidR="00C53E01" w:rsidRPr="006F08B2">
        <w:rPr>
          <w:rFonts w:cs="Times New Roman"/>
          <w:b/>
          <w:szCs w:val="24"/>
        </w:rPr>
        <w:t>*</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0B3354" w:rsidRPr="006F08B2" w:rsidRDefault="000B3354" w:rsidP="000B3354">
      <w:pPr>
        <w:spacing w:after="0"/>
        <w:ind w:left="426"/>
        <w:rPr>
          <w:rFonts w:cs="Times New Roman"/>
          <w:szCs w:val="24"/>
        </w:rPr>
      </w:pPr>
      <w:r w:rsidRPr="006F08B2">
        <w:rPr>
          <w:rFonts w:cs="Times New Roman"/>
          <w:szCs w:val="24"/>
        </w:rPr>
        <w:t>A tantárgy célja a finommechanikában alkalmazott anyagok, eszközök, készülékek megismerése. A tanulók szerezzenek biztos gyakorlati ismereteket az eszközök és készülékek használatában, szerelésében.</w:t>
      </w:r>
    </w:p>
    <w:p w:rsidR="00C53E01" w:rsidRPr="006F08B2" w:rsidRDefault="000B3354" w:rsidP="000B3354">
      <w:pPr>
        <w:spacing w:after="0"/>
        <w:ind w:left="426"/>
        <w:rPr>
          <w:rFonts w:cs="Times New Roman"/>
          <w:szCs w:val="24"/>
        </w:rPr>
      </w:pPr>
      <w:r w:rsidRPr="006F08B2">
        <w:rPr>
          <w:rFonts w:cs="Times New Roman"/>
          <w:szCs w:val="24"/>
        </w:rPr>
        <w:t>Műszaki dokumentáció alapján a megfelelő gyártástechnológia kiválasztása. A munkát segítő legmodernebb technológiák megismerése, alkalmazása. Precíz, pontos, igényes munkavégzés elsajátítása.</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0B3354" w:rsidP="00C53E01">
      <w:pPr>
        <w:spacing w:after="0"/>
        <w:ind w:left="426"/>
        <w:rPr>
          <w:rFonts w:cs="Times New Roman"/>
          <w:szCs w:val="24"/>
        </w:rPr>
      </w:pPr>
      <w:r w:rsidRPr="006F08B2">
        <w:rPr>
          <w:rFonts w:cs="Times New Roman"/>
          <w:szCs w:val="24"/>
        </w:rPr>
        <w:t>A közismereti kerettanterv fizika témaköreinek használata. A szakmai modulok közül a Gépészeti alapozó és a Finommechanikai hajtások tantárgy használata.</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0B3354"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Finommechanikai szerkezetek szerelése</w:t>
      </w:r>
      <w:r w:rsidR="00C53E01" w:rsidRPr="006F08B2">
        <w:rPr>
          <w:rFonts w:cs="Times New Roman"/>
          <w:b/>
          <w:i/>
          <w:szCs w:val="24"/>
        </w:rPr>
        <w:t xml:space="preserve"> 1</w:t>
      </w:r>
      <w:r w:rsidR="00C53E01" w:rsidRPr="006F08B2">
        <w:rPr>
          <w:rFonts w:cs="Times New Roman"/>
          <w:b/>
          <w:i/>
          <w:szCs w:val="24"/>
        </w:rPr>
        <w:tab/>
      </w:r>
      <w:r w:rsidR="00993E79" w:rsidRPr="006F08B2">
        <w:rPr>
          <w:rFonts w:cs="Times New Roman"/>
          <w:b/>
          <w:i/>
          <w:szCs w:val="24"/>
        </w:rPr>
        <w:t>4</w:t>
      </w:r>
      <w:r w:rsidR="00DC6316" w:rsidRPr="006F08B2">
        <w:rPr>
          <w:rFonts w:cs="Times New Roman"/>
          <w:b/>
          <w:i/>
          <w:szCs w:val="24"/>
        </w:rPr>
        <w:t>8</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Dokumentáció elkészítése.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lastRenderedPageBreak/>
        <w:t>Finommechanikai kötések szerelése, javítása, karbantartása.</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Dinamikus energiatárolók.</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Szerelési dokumentációk készítése.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Szerelések minőségbiztosítása.</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Alapméréseket, vizsgálatokat végez, ellenőriz.</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Alkatrészt gyárt, alakít, javít. </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Kötéseket készít, szerel és bont. </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Gépelemeket és gépszerkezeteket cserél, javít, karbantart, beállít. </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Elvégzi a speciális finommechanikai elemek szerelését.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Összeállítja a részegységekből a főegységeket. </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Megvizsgálja a gyártmány működőképességét.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Szerel (cserél, javít, karbantart, beállít) forgómozgást közvetítő speciális finommechanikai műszerelemeket, tengelykapcsolókat (merev, rugalmas, súrlódó, kapcsolható, kiegyenlítő biztonsági, különleges elemeket).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Szerel (javít, karbantart, beállít) speciális finommechanikai hajtóműveket, forgómozgású irányváltókat, vázszerkezeteket, vezetékeket.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Egyszerű gépészeti műszaki rajzokat, ill. szerelési tervet készít. Szabványok, műszaki táblázatok, gyártmánykatalógusok alapján kiválasztja az általános, gépészeti célú anyagok és alkatrészek közül a feladatnak megfelelőt. </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Kézi és gépi műveletekkel alakítja a munkadarabot.</w:t>
      </w:r>
    </w:p>
    <w:p w:rsidR="00C53E01" w:rsidRPr="006F08B2" w:rsidRDefault="000B3354" w:rsidP="00C53E01">
      <w:pPr>
        <w:tabs>
          <w:tab w:val="left" w:pos="1418"/>
          <w:tab w:val="right" w:pos="9072"/>
        </w:tabs>
        <w:spacing w:after="0"/>
        <w:ind w:left="851"/>
        <w:rPr>
          <w:rFonts w:cs="Times New Roman"/>
          <w:szCs w:val="24"/>
        </w:rPr>
      </w:pPr>
      <w:r w:rsidRPr="006F08B2">
        <w:rPr>
          <w:rFonts w:cs="Times New Roman"/>
          <w:szCs w:val="24"/>
        </w:rPr>
        <w:t>Minőségbiztosítási, tűz-, baleset-, munka- és környezetvédelmi ismeretekkel bír.</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0B3354"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color w:val="000000"/>
          <w:kern w:val="1"/>
          <w:szCs w:val="24"/>
          <w:lang w:eastAsia="hi-IN" w:bidi="hi-IN"/>
        </w:rPr>
        <w:t>Műszerek, készülékek használata</w:t>
      </w:r>
      <w:r w:rsidR="00C53E01" w:rsidRPr="006F08B2">
        <w:rPr>
          <w:rFonts w:cs="Times New Roman"/>
          <w:b/>
          <w:i/>
          <w:szCs w:val="24"/>
        </w:rPr>
        <w:t xml:space="preserve"> 2</w:t>
      </w:r>
      <w:r w:rsidR="00C53E01" w:rsidRPr="006F08B2">
        <w:rPr>
          <w:rFonts w:cs="Times New Roman"/>
          <w:b/>
          <w:i/>
          <w:szCs w:val="24"/>
        </w:rPr>
        <w:tab/>
      </w:r>
      <w:r w:rsidR="00993E79" w:rsidRPr="006F08B2">
        <w:rPr>
          <w:rFonts w:cs="Times New Roman"/>
          <w:b/>
          <w:i/>
          <w:szCs w:val="24"/>
        </w:rPr>
        <w:t>4</w:t>
      </w:r>
      <w:r w:rsidR="00DC6316" w:rsidRPr="006F08B2">
        <w:rPr>
          <w:rFonts w:cs="Times New Roman"/>
          <w:b/>
          <w:i/>
          <w:szCs w:val="24"/>
        </w:rPr>
        <w:t>9</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A műszaki leírás értelmezése.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Kényszerkapcsolatú áttételezésen alapuló mechanikus műszerek használata, szerelése (számlálók, mérőórák).</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Emelő elvén alapuló mechanikus műszerek (finomtapintók, mérlegek) szerelése.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Rugalmas alakváltozáson alapuló műszerek szerelése (</w:t>
      </w:r>
      <w:proofErr w:type="spellStart"/>
      <w:r w:rsidRPr="006F08B2">
        <w:rPr>
          <w:rFonts w:cs="Times New Roman"/>
          <w:szCs w:val="24"/>
        </w:rPr>
        <w:t>mikrokátor</w:t>
      </w:r>
      <w:proofErr w:type="spellEnd"/>
      <w:r w:rsidRPr="006F08B2">
        <w:rPr>
          <w:rFonts w:cs="Times New Roman"/>
          <w:szCs w:val="24"/>
        </w:rPr>
        <w:t>, csőrugós, membrános, szelencés műszerek).</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Röpsúlyos fordulatszámmérők szerelése.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Lengőgyűrűs és súlyingás fordulatszámmérők.</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Ikerfémes (</w:t>
      </w:r>
      <w:proofErr w:type="spellStart"/>
      <w:r w:rsidRPr="006F08B2">
        <w:rPr>
          <w:rFonts w:cs="Times New Roman"/>
          <w:szCs w:val="24"/>
        </w:rPr>
        <w:t>bimetal</w:t>
      </w:r>
      <w:proofErr w:type="spellEnd"/>
      <w:r w:rsidRPr="006F08B2">
        <w:rPr>
          <w:rFonts w:cs="Times New Roman"/>
          <w:szCs w:val="24"/>
        </w:rPr>
        <w:t>) műszerek.</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Folyadékos és pneumatikai szerkezetek.</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Speciális finommechanikai kötések szerelése, javítása.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Helyzetbiztosító elemek szerelése, javítása.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Javaslattétel a hiba kiküszöbölésére.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A működőképesség vizsgálata részegység, valamint gyártmány esetén.</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A javítási tevékenységek ellenőrzése, minősítése.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Forgómozgást közvetítő speciális finommechanikai műszerelemek.</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Beállít mozgásakadályozó, – gátló elemeket, mozgás átalakító elemeket.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Használ hajtóműveket, speciális finommechanikai irányváltókat, vezetékeket, forgómozgást közvetítő speciális finommechanikai műszerelemeket.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Villamos és mechanikai műszerek, valamint méréstechnikai eszközök használata.</w:t>
      </w:r>
    </w:p>
    <w:p w:rsidR="00C53E01" w:rsidRPr="006F08B2" w:rsidRDefault="008E4F4F" w:rsidP="00C53E01">
      <w:pPr>
        <w:tabs>
          <w:tab w:val="left" w:pos="1418"/>
          <w:tab w:val="right" w:pos="9072"/>
        </w:tabs>
        <w:spacing w:after="0"/>
        <w:ind w:left="851"/>
        <w:rPr>
          <w:rFonts w:cs="Times New Roman"/>
          <w:szCs w:val="24"/>
        </w:rPr>
      </w:pPr>
      <w:r w:rsidRPr="006F08B2">
        <w:rPr>
          <w:rFonts w:cs="Times New Roman"/>
          <w:szCs w:val="24"/>
        </w:rPr>
        <w:t>Számítógépes tesztelés, szimulálás.</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8E4F4F"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Karbantartás, hibakeresés</w:t>
      </w:r>
      <w:r w:rsidR="00C53E01" w:rsidRPr="006F08B2">
        <w:rPr>
          <w:rFonts w:cs="Times New Roman"/>
          <w:b/>
          <w:i/>
          <w:szCs w:val="24"/>
        </w:rPr>
        <w:t xml:space="preserve"> 3</w:t>
      </w:r>
      <w:r w:rsidR="00C53E01" w:rsidRPr="006F08B2">
        <w:rPr>
          <w:rFonts w:cs="Times New Roman"/>
          <w:b/>
          <w:i/>
          <w:szCs w:val="24"/>
        </w:rPr>
        <w:tab/>
      </w:r>
      <w:r w:rsidR="00993E79" w:rsidRPr="006F08B2">
        <w:rPr>
          <w:rFonts w:cs="Times New Roman"/>
          <w:b/>
          <w:i/>
          <w:szCs w:val="24"/>
        </w:rPr>
        <w:t>1</w:t>
      </w:r>
      <w:r w:rsidR="00DC6316" w:rsidRPr="006F08B2">
        <w:rPr>
          <w:rFonts w:cs="Times New Roman"/>
          <w:b/>
          <w:i/>
          <w:szCs w:val="24"/>
        </w:rPr>
        <w:t>6</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Állapotfelmérés.</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Tervszerű karbantartás.</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Elektromos csatlakozások ellenőrzése.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A gépszerkezetek szemrevételezése, hibáinak felmérése.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lastRenderedPageBreak/>
        <w:t>A szerkezeti részegységek működésének ellenőrzése.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Beállítási pontatlanságok felismerése.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Kopások okozta eltérések megállapítása.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Hibák meghatározása, karbantartás ütemezése.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Hibaanalízis.</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Véletlen és rendszeres hibák előfordulásának lehetőségei, ezek behatárolása.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Hibalehetőségek szűrése.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Kapcsolódó alkatrészek holtjátékának beállítása, bemérése.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Hibahatáron belüli javítások.</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Karbantartási munkák meghatározása.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Vizsgálja meg a berendezést.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 xml:space="preserve">Állapítsa meg a hibát. </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 xml:space="preserve">Válassza ki a javításhoz szükséges alkatrészeket. </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Végezze el a javítást, valamint a szükséges kenési műveleteket.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Csapágyak kenése, cseréje.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 xml:space="preserve">Ellenőrizze a megjavított berendezés rendeltetésszerű működőképességét. </w:t>
      </w:r>
    </w:p>
    <w:p w:rsidR="00C53E01" w:rsidRPr="006F08B2" w:rsidRDefault="008E4F4F" w:rsidP="00C53E01">
      <w:pPr>
        <w:tabs>
          <w:tab w:val="left" w:pos="1418"/>
          <w:tab w:val="right" w:pos="9072"/>
        </w:tabs>
        <w:spacing w:after="0"/>
        <w:ind w:left="851"/>
        <w:rPr>
          <w:rFonts w:cs="Times New Roman"/>
          <w:szCs w:val="24"/>
        </w:rPr>
      </w:pPr>
      <w:r w:rsidRPr="006F08B2">
        <w:rPr>
          <w:rFonts w:cs="Times New Roman"/>
          <w:szCs w:val="24"/>
        </w:rPr>
        <w:t>A kiadott formanyomtatványon dokumentálja az elvégzett munkát.</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8E4F4F"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Végszerelés</w:t>
      </w:r>
      <w:r w:rsidR="00C53E01" w:rsidRPr="006F08B2">
        <w:rPr>
          <w:rFonts w:cs="Times New Roman"/>
          <w:b/>
          <w:i/>
          <w:szCs w:val="24"/>
        </w:rPr>
        <w:t xml:space="preserve"> 4</w:t>
      </w:r>
      <w:r w:rsidR="00C53E01" w:rsidRPr="006F08B2">
        <w:rPr>
          <w:rFonts w:cs="Times New Roman"/>
          <w:b/>
          <w:i/>
          <w:szCs w:val="24"/>
        </w:rPr>
        <w:tab/>
      </w:r>
      <w:r w:rsidR="00DC6316" w:rsidRPr="006F08B2">
        <w:rPr>
          <w:rFonts w:cs="Times New Roman"/>
          <w:b/>
          <w:i/>
          <w:szCs w:val="24"/>
        </w:rPr>
        <w:t>18</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A hibák felismerése, javítási módjai óraszerkezeteknél.</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 xml:space="preserve">Mérlegek beállítása, hibalehetőségek, karbantartásuk. </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 xml:space="preserve">Folyadéktöltésű műszerek előnyei, felhasználási területük, előforduló hibák és azok megelőzései. </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 xml:space="preserve">A gyártmányokhoz tartozó gyártási azonosítók, kísérőokmányok kitöltése, típusazonosítók. </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Részegységek összeszerelése, beállítása, beszabályozása.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Végellenőrzés minősítése.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Szakirodalom felhasználásával a megfelelő cserealkatrészek kiválasztása.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Szerelni (cserélni, javítani, karbantartani, beállítani) finommechanikai sikló- és gördülő ágyazásokat.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Általános alapműveleteket végezni a (szerelni, cserélni, javítani, karbantartani, beállítani) finommechanikai hajtásokon -[szíj-, ékszíj-, dörzs-, fogaskerék-, csiga-, lánchajtás].</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Ellenőrzi az érzékelők, átalakítók beállítását, jellemzőit.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Megállapítja és dokumentálja a helyes működést.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Ellenőrzi a beavatkozó szervek működését.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Teszteli a jelfeldolgozók, jeltovábbítók működését.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A gépek, berendezések működésének megbontás nélküli ellenőrzése, szabályozása és beállítása az adott üzemi jellemzőkre.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Ellenőrzi az összekötő elemek állapotát.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Munkavégzés után ellenőrizni a működőképességet, dokumentálni az elvégzett munkát.</w:t>
      </w:r>
    </w:p>
    <w:p w:rsidR="00C53E01" w:rsidRPr="006F08B2" w:rsidRDefault="008E4F4F" w:rsidP="00C53E01">
      <w:pPr>
        <w:tabs>
          <w:tab w:val="left" w:pos="1418"/>
          <w:tab w:val="right" w:pos="9072"/>
        </w:tabs>
        <w:spacing w:after="0"/>
        <w:ind w:left="851"/>
        <w:rPr>
          <w:rFonts w:cs="Times New Roman"/>
          <w:szCs w:val="24"/>
        </w:rPr>
      </w:pPr>
      <w:r w:rsidRPr="006F08B2">
        <w:rPr>
          <w:rFonts w:cs="Times New Roman"/>
          <w:szCs w:val="24"/>
        </w:rPr>
        <w:t>Gyártmányok okmányainak elkészítése.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8E4F4F"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6F08B2">
        <w:rPr>
          <w:rFonts w:cs="Times New Roman"/>
          <w:b/>
          <w:szCs w:val="24"/>
        </w:rPr>
        <w:t>Vizsgaremek</w:t>
      </w:r>
      <w:proofErr w:type="spellEnd"/>
      <w:r w:rsidRPr="006F08B2">
        <w:rPr>
          <w:rFonts w:cs="Times New Roman"/>
          <w:b/>
          <w:szCs w:val="24"/>
        </w:rPr>
        <w:t xml:space="preserve"> készítése</w:t>
      </w:r>
      <w:r w:rsidR="00C53E01" w:rsidRPr="006F08B2">
        <w:rPr>
          <w:rFonts w:cs="Times New Roman"/>
          <w:b/>
          <w:i/>
          <w:szCs w:val="24"/>
        </w:rPr>
        <w:t xml:space="preserve"> 5</w:t>
      </w:r>
      <w:r w:rsidR="00C53E01" w:rsidRPr="006F08B2">
        <w:rPr>
          <w:rFonts w:cs="Times New Roman"/>
          <w:b/>
          <w:i/>
          <w:szCs w:val="24"/>
        </w:rPr>
        <w:tab/>
      </w:r>
      <w:r w:rsidR="00993E79" w:rsidRPr="006F08B2">
        <w:rPr>
          <w:rFonts w:cs="Times New Roman"/>
          <w:b/>
          <w:i/>
          <w:szCs w:val="24"/>
        </w:rPr>
        <w:t>20</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 xml:space="preserve">A kiválasztott </w:t>
      </w:r>
      <w:proofErr w:type="spellStart"/>
      <w:r w:rsidRPr="006F08B2">
        <w:rPr>
          <w:rFonts w:cs="Times New Roman"/>
          <w:szCs w:val="24"/>
        </w:rPr>
        <w:t>vizsgaremek</w:t>
      </w:r>
      <w:proofErr w:type="spellEnd"/>
      <w:r w:rsidRPr="006F08B2">
        <w:rPr>
          <w:rFonts w:cs="Times New Roman"/>
          <w:szCs w:val="24"/>
        </w:rPr>
        <w:t xml:space="preserve"> műszaki kidolgozása, dokumentálása.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Egyszerű finommechanikai használati eszköz készítése kézi és gépi forgácsolással.</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Fúrás, menetvágás, esztergálás és marási feladatok megvalósítása.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Szerelési feladatok, összeszerelés.</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Munkavédelmi szabályok betartása.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lastRenderedPageBreak/>
        <w:t>Beszabályozás, beállítás.</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Kötések, mozgató elemek felhasználása, alkalmazása.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Mechanikus, elektromechanikus eszköz készítése.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Esztétikai igényesség, csiszolás, sorjázás.</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Felületi minőség, tűrés, precíz kidolgozás.</w:t>
      </w:r>
    </w:p>
    <w:p w:rsidR="00C53E01" w:rsidRPr="006F08B2" w:rsidRDefault="008E4F4F" w:rsidP="00C53E01">
      <w:pPr>
        <w:tabs>
          <w:tab w:val="left" w:pos="1418"/>
          <w:tab w:val="right" w:pos="9072"/>
        </w:tabs>
        <w:spacing w:after="0"/>
        <w:ind w:left="851"/>
        <w:rPr>
          <w:rFonts w:cs="Times New Roman"/>
          <w:szCs w:val="24"/>
        </w:rPr>
      </w:pPr>
      <w:r w:rsidRPr="006F08B2">
        <w:rPr>
          <w:rFonts w:cs="Times New Roman"/>
          <w:szCs w:val="24"/>
        </w:rPr>
        <w:t>Feladat dokumentálása.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8E4F4F" w:rsidP="00C53E01">
      <w:pPr>
        <w:spacing w:after="0"/>
        <w:ind w:left="426"/>
        <w:rPr>
          <w:rFonts w:cs="Times New Roman"/>
          <w:szCs w:val="24"/>
        </w:rPr>
      </w:pPr>
      <w:proofErr w:type="spellStart"/>
      <w:r w:rsidRPr="006F08B2">
        <w:rPr>
          <w:rFonts w:cs="Times New Roman"/>
          <w:szCs w:val="24"/>
        </w:rPr>
        <w:t>Szakmaspecifikus</w:t>
      </w:r>
      <w:proofErr w:type="spellEnd"/>
      <w:r w:rsidRPr="006F08B2">
        <w:rPr>
          <w:rFonts w:cs="Times New Roman"/>
          <w:szCs w:val="24"/>
        </w:rPr>
        <w:t xml:space="preserve"> tanműhelyben vagy </w:t>
      </w:r>
      <w:proofErr w:type="spellStart"/>
      <w:r w:rsidRPr="006F08B2">
        <w:rPr>
          <w:rFonts w:cs="Times New Roman"/>
          <w:szCs w:val="24"/>
        </w:rPr>
        <w:t>szakmaspecifikus</w:t>
      </w:r>
      <w:proofErr w:type="spellEnd"/>
      <w:r w:rsidRPr="006F08B2">
        <w:rPr>
          <w:rFonts w:cs="Times New Roman"/>
          <w:szCs w:val="24"/>
        </w:rPr>
        <w:t xml:space="preserve"> gazdálkodó szervezetnél</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1CFD" w:rsidRPr="00DA2571" w:rsidTr="007B1CF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B1CFD" w:rsidRPr="00DA2571" w:rsidTr="007B1CFD">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rajz készítése </w:t>
            </w:r>
            <w:proofErr w:type="spellStart"/>
            <w:r w:rsidRPr="00DA2571">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 munkavégzés körében</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Vizsgálati tevékenységek körében</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8.4.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tevékenységek körében</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3F106C" w:rsidP="00C53E01">
      <w:pPr>
        <w:spacing w:after="480"/>
        <w:jc w:val="center"/>
        <w:rPr>
          <w:rFonts w:cs="Times New Roman"/>
          <w:b/>
          <w:sz w:val="36"/>
          <w:szCs w:val="36"/>
        </w:rPr>
      </w:pPr>
      <w:r w:rsidRPr="00DA2571">
        <w:rPr>
          <w:rFonts w:cs="Times New Roman"/>
          <w:b/>
          <w:sz w:val="36"/>
          <w:szCs w:val="36"/>
          <w:highlight w:val="yellow"/>
        </w:rPr>
        <w:t>11500</w:t>
      </w:r>
      <w:r w:rsidR="00C53E01" w:rsidRPr="00DA2571">
        <w:rPr>
          <w:rFonts w:cs="Times New Roman"/>
          <w:b/>
          <w:sz w:val="36"/>
          <w:szCs w:val="36"/>
          <w:highlight w:val="yellow"/>
        </w:rPr>
        <w:t>-</w:t>
      </w:r>
      <w:r w:rsidRPr="00DA2571">
        <w:rPr>
          <w:rFonts w:cs="Times New Roman"/>
          <w:b/>
          <w:sz w:val="36"/>
          <w:szCs w:val="36"/>
        </w:rPr>
        <w:t>16</w:t>
      </w:r>
      <w:r w:rsidR="00C53E01" w:rsidRPr="00DA2571">
        <w:rPr>
          <w:rFonts w:cs="Times New Roman"/>
          <w:b/>
          <w:sz w:val="36"/>
          <w:szCs w:val="36"/>
        </w:rPr>
        <w:t xml:space="preserve"> azonosító számú</w:t>
      </w:r>
    </w:p>
    <w:p w:rsidR="00C53E01" w:rsidRPr="00DA2571" w:rsidRDefault="003F106C" w:rsidP="00C53E01">
      <w:pPr>
        <w:jc w:val="center"/>
        <w:rPr>
          <w:rFonts w:cs="Times New Roman"/>
          <w:b/>
          <w:sz w:val="36"/>
          <w:szCs w:val="36"/>
        </w:rPr>
      </w:pPr>
      <w:r w:rsidRPr="00DA2571">
        <w:rPr>
          <w:rFonts w:cs="Times New Roman"/>
          <w:b/>
          <w:sz w:val="36"/>
          <w:szCs w:val="36"/>
        </w:rPr>
        <w:t>Munkahelyi egészség és biztonság</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D47DBF" w:rsidRPr="006F08B2">
        <w:rPr>
          <w:rFonts w:cs="Times New Roman"/>
          <w:szCs w:val="24"/>
        </w:rPr>
        <w:t>11500-16</w:t>
      </w:r>
      <w:r w:rsidRPr="006F08B2">
        <w:rPr>
          <w:rFonts w:cs="Times New Roman"/>
          <w:szCs w:val="24"/>
        </w:rPr>
        <w:t xml:space="preserve">. azonosító számú </w:t>
      </w:r>
      <w:r w:rsidR="00D47DBF" w:rsidRPr="006F08B2">
        <w:rPr>
          <w:rFonts w:cs="Times New Roman"/>
          <w:szCs w:val="24"/>
        </w:rPr>
        <w:t>Munkahelyi egészség és biztonság</w:t>
      </w:r>
      <w:r w:rsidRPr="006F08B2">
        <w:rPr>
          <w:rFonts w:cs="Times New Roman"/>
          <w:szCs w:val="24"/>
        </w:rPr>
        <w:t>. megnevezésű szakmai követelménymodulhoz tartozó tantárgyak és témakörök oktatása során fejlesztendő kompetenciák</w:t>
      </w:r>
    </w:p>
    <w:tbl>
      <w:tblPr>
        <w:tblW w:w="86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32"/>
        <w:gridCol w:w="503"/>
        <w:gridCol w:w="376"/>
        <w:gridCol w:w="376"/>
        <w:gridCol w:w="376"/>
        <w:gridCol w:w="376"/>
        <w:gridCol w:w="376"/>
      </w:tblGrid>
      <w:tr w:rsidR="002E2B92" w:rsidRPr="00DA2571" w:rsidTr="002E2B92">
        <w:trPr>
          <w:cantSplit/>
          <w:trHeight w:val="1755"/>
          <w:jc w:val="center"/>
        </w:trPr>
        <w:tc>
          <w:tcPr>
            <w:tcW w:w="6232" w:type="dxa"/>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503" w:type="dxa"/>
            <w:shd w:val="clear" w:color="auto" w:fill="auto"/>
            <w:noWrap/>
            <w:textDirection w:val="btLr"/>
            <w:vAlign w:val="bottom"/>
            <w:hideMark/>
          </w:tcPr>
          <w:p w:rsidR="002E2B92" w:rsidRPr="00DA2571" w:rsidRDefault="002E2B92" w:rsidP="002E2B92">
            <w:pPr>
              <w:spacing w:after="0"/>
              <w:ind w:left="113" w:right="113"/>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Munkavédelmi alapismeretek</w:t>
            </w:r>
          </w:p>
        </w:tc>
        <w:tc>
          <w:tcPr>
            <w:tcW w:w="376"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Munkahelyek kialakítása</w:t>
            </w:r>
          </w:p>
        </w:tc>
        <w:tc>
          <w:tcPr>
            <w:tcW w:w="376"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Munkavégzés személyi feltételei</w:t>
            </w:r>
          </w:p>
        </w:tc>
        <w:tc>
          <w:tcPr>
            <w:tcW w:w="376"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Munkaeszközök biztonsága</w:t>
            </w:r>
          </w:p>
        </w:tc>
        <w:tc>
          <w:tcPr>
            <w:tcW w:w="376"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Munkakörnyezeti hatások</w:t>
            </w:r>
          </w:p>
        </w:tc>
        <w:tc>
          <w:tcPr>
            <w:tcW w:w="376"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Munkavédelmi jogi ismeretek</w:t>
            </w:r>
          </w:p>
        </w:tc>
      </w:tr>
      <w:tr w:rsidR="002E2B92" w:rsidRPr="00DA2571" w:rsidTr="002E2B92">
        <w:trPr>
          <w:trHeight w:val="300"/>
          <w:jc w:val="center"/>
        </w:trPr>
        <w:tc>
          <w:tcPr>
            <w:tcW w:w="8615"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2E2B92" w:rsidRPr="00DA2571" w:rsidTr="002E2B92">
        <w:trPr>
          <w:trHeight w:val="300"/>
          <w:jc w:val="center"/>
        </w:trPr>
        <w:tc>
          <w:tcPr>
            <w:tcW w:w="6232" w:type="dxa"/>
            <w:shd w:val="clear" w:color="auto" w:fill="auto"/>
            <w:noWrap/>
            <w:vAlign w:val="bottom"/>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Tudatosítja a munkahelyi egészség és biztonság jelentőségét</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Munkavédelmi szabályok betartása</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Személyi és szervezési feltételek betartása</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Tárgyi feltételek munkavédelmi követelményei</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Együttműködés munkavédelmi szakemberekkel</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615"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Munkahelyi egészség és biztonság, mint érték</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Munkabalesetek és foglalkozási </w:t>
            </w:r>
            <w:proofErr w:type="spellStart"/>
            <w:r w:rsidRPr="00DA2571">
              <w:rPr>
                <w:rFonts w:eastAsia="Times New Roman" w:cs="Times New Roman"/>
                <w:color w:val="000000"/>
                <w:sz w:val="20"/>
                <w:szCs w:val="20"/>
                <w:lang w:eastAsia="hu-HU"/>
              </w:rPr>
              <w:t>megbetegerdések</w:t>
            </w:r>
            <w:proofErr w:type="spellEnd"/>
            <w:r w:rsidRPr="00DA2571">
              <w:rPr>
                <w:rFonts w:eastAsia="Times New Roman" w:cs="Times New Roman"/>
                <w:color w:val="000000"/>
                <w:sz w:val="20"/>
                <w:szCs w:val="20"/>
                <w:lang w:eastAsia="hu-HU"/>
              </w:rPr>
              <w:t xml:space="preserve"> hátrányos következményei</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Munkavédelem fogalomrendszere, szabályozása</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Munkahelyek kialakításának szabályai</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Munkaeszközök a munkahelyen</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Munkavédelmi érdekképviselet</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615"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Információforrások kezelése</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Biztonsági szín- és alakjelek</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szakmai szöveg megértése</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615"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Felelősségtudat</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Szabálykövetés</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Döntésképesség</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300"/>
          <w:jc w:val="center"/>
        </w:trPr>
        <w:tc>
          <w:tcPr>
            <w:tcW w:w="8615"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Visszacsatolási készség</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Irányíthatóság</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Irányítási készség</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300"/>
          <w:jc w:val="center"/>
        </w:trPr>
        <w:tc>
          <w:tcPr>
            <w:tcW w:w="8615"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Rendszerező képesség</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Körültekintés, elővigyázatosság</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Helyzetfelismerés</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rPr>
          <w:rFonts w:cs="Times New Roman"/>
          <w:szCs w:val="24"/>
        </w:rPr>
      </w:pPr>
      <w:r w:rsidRPr="006F08B2">
        <w:rPr>
          <w:rFonts w:cs="Times New Roman"/>
          <w:szCs w:val="24"/>
        </w:rPr>
        <w:br w:type="page"/>
      </w:r>
    </w:p>
    <w:p w:rsidR="00C53E01" w:rsidRPr="006F08B2" w:rsidRDefault="00C53E01" w:rsidP="00C53E01">
      <w:pPr>
        <w:spacing w:after="0"/>
        <w:rPr>
          <w:rFonts w:cs="Times New Roman"/>
          <w:szCs w:val="24"/>
        </w:rPr>
      </w:pPr>
    </w:p>
    <w:p w:rsidR="00C53E01" w:rsidRPr="006F08B2" w:rsidRDefault="001B6784" w:rsidP="00C53E01">
      <w:pPr>
        <w:pStyle w:val="Listaszerbekezds"/>
        <w:numPr>
          <w:ilvl w:val="0"/>
          <w:numId w:val="8"/>
        </w:numPr>
        <w:tabs>
          <w:tab w:val="right" w:pos="9072"/>
        </w:tabs>
        <w:spacing w:after="0"/>
        <w:rPr>
          <w:rFonts w:cs="Times New Roman"/>
          <w:b/>
          <w:szCs w:val="24"/>
        </w:rPr>
      </w:pPr>
      <w:r w:rsidRPr="006F08B2">
        <w:rPr>
          <w:rFonts w:cs="Times New Roman"/>
          <w:b/>
          <w:szCs w:val="24"/>
        </w:rPr>
        <w:t>Munkahelyi egészség és biztonság</w:t>
      </w:r>
      <w:r w:rsidR="00C53E01" w:rsidRPr="006F08B2">
        <w:rPr>
          <w:rFonts w:cs="Times New Roman"/>
          <w:b/>
          <w:szCs w:val="24"/>
        </w:rPr>
        <w:t xml:space="preserve"> tantárgy</w:t>
      </w:r>
      <w:r w:rsidR="00C53E01" w:rsidRPr="006F08B2">
        <w:rPr>
          <w:rFonts w:cs="Times New Roman"/>
          <w:b/>
          <w:szCs w:val="24"/>
        </w:rPr>
        <w:tab/>
      </w:r>
      <w:r w:rsidRPr="006F08B2">
        <w:rPr>
          <w:rFonts w:cs="Times New Roman"/>
          <w:b/>
          <w:szCs w:val="24"/>
        </w:rPr>
        <w:t>18</w:t>
      </w:r>
      <w:r w:rsidR="00C53E01" w:rsidRPr="006F08B2">
        <w:rPr>
          <w:rFonts w:cs="Times New Roman"/>
          <w:b/>
          <w:szCs w:val="24"/>
        </w:rPr>
        <w:t xml:space="preserve"> óra/</w:t>
      </w:r>
      <w:r w:rsidRPr="006F08B2">
        <w:rPr>
          <w:rFonts w:cs="Times New Roman"/>
          <w:b/>
          <w:szCs w:val="24"/>
        </w:rPr>
        <w:t>18</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1B6784" w:rsidRPr="006F08B2" w:rsidRDefault="001B6784" w:rsidP="001B6784">
      <w:pPr>
        <w:rPr>
          <w:rFonts w:cs="Times New Roman"/>
          <w:szCs w:val="24"/>
        </w:rPr>
      </w:pPr>
      <w:r w:rsidRPr="006F08B2">
        <w:rPr>
          <w:rFonts w:cs="Times New Roman"/>
          <w:szCs w:val="24"/>
        </w:rPr>
        <w:t>A tanuló általános felkészítése az egészséget nem veszélyeztető és biztonságos munkavégzésre, a biztonságos munkavállalói magatartáshoz szükséges kompetenciák elsajátíttatása. Nincs előtanulmányi követelmény.</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1B6784"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Munkavédelmi alapismeretek</w:t>
      </w:r>
      <w:r w:rsidR="00C53E01" w:rsidRPr="006F08B2">
        <w:rPr>
          <w:rFonts w:cs="Times New Roman"/>
          <w:b/>
          <w:i/>
          <w:szCs w:val="24"/>
        </w:rPr>
        <w:tab/>
      </w:r>
      <w:r w:rsidRPr="006F08B2">
        <w:rPr>
          <w:rFonts w:cs="Times New Roman"/>
          <w:b/>
          <w:i/>
          <w:szCs w:val="24"/>
        </w:rPr>
        <w:t>4</w:t>
      </w:r>
      <w:r w:rsidR="00C53E01" w:rsidRPr="006F08B2">
        <w:rPr>
          <w:rFonts w:cs="Times New Roman"/>
          <w:b/>
          <w:i/>
          <w:szCs w:val="24"/>
        </w:rPr>
        <w:t xml:space="preserve"> óra/</w:t>
      </w:r>
      <w:r w:rsidRPr="006F08B2">
        <w:rPr>
          <w:rFonts w:cs="Times New Roman"/>
          <w:b/>
          <w:i/>
          <w:szCs w:val="24"/>
        </w:rPr>
        <w:t>4</w:t>
      </w:r>
      <w:r w:rsidR="00C53E01" w:rsidRPr="006F08B2">
        <w:rPr>
          <w:rFonts w:cs="Times New Roman"/>
          <w:b/>
          <w:i/>
          <w:szCs w:val="24"/>
        </w:rPr>
        <w:t xml:space="preserve"> óra</w:t>
      </w:r>
    </w:p>
    <w:p w:rsidR="003C4A83" w:rsidRPr="006F08B2" w:rsidRDefault="003C4A83" w:rsidP="003C4A83">
      <w:pPr>
        <w:pStyle w:val="Listaszerbekezds"/>
        <w:ind w:left="0"/>
        <w:rPr>
          <w:rFonts w:cs="Times New Roman"/>
          <w:szCs w:val="24"/>
        </w:rPr>
      </w:pPr>
      <w:r w:rsidRPr="006F08B2">
        <w:rPr>
          <w:rFonts w:cs="Times New Roman"/>
          <w:szCs w:val="24"/>
        </w:rPr>
        <w:t xml:space="preserve">A munkahelyi egészség és biztonság jelentősége. 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A munkakörnyezet és a munkavégzés hatása a munkát végző ember egészségére és testi épségére. A munkavállalók egészségét és biztonságát veszélyeztető kockázatok, a munkakörülmények hatásai, a </w:t>
      </w:r>
      <w:r w:rsidRPr="006F08B2">
        <w:rPr>
          <w:rFonts w:cs="Times New Roman"/>
          <w:bCs/>
          <w:szCs w:val="24"/>
        </w:rPr>
        <w:t xml:space="preserve">munkavégzésből eredő megterhelések, munkakörnyezet kóroki tényezők. </w:t>
      </w:r>
      <w:r w:rsidRPr="006F08B2">
        <w:rPr>
          <w:rFonts w:cs="Times New Roman"/>
          <w:szCs w:val="24"/>
        </w:rPr>
        <w:t>A megelőzés fontossága és lehetőségei. 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 Munkavédelem, mint komplex fogalom (munkabiztonság-munkaegészségügy) Veszélyes és ártalmas termelési tényezők. A munkavédel</w:t>
      </w:r>
      <w:r w:rsidR="00751853" w:rsidRPr="006F08B2">
        <w:rPr>
          <w:rFonts w:cs="Times New Roman"/>
          <w:szCs w:val="24"/>
        </w:rPr>
        <w:t xml:space="preserve">em fogalomrendszere, források. </w:t>
      </w:r>
      <w:r w:rsidRPr="006F08B2">
        <w:rPr>
          <w:rFonts w:cs="Times New Roman"/>
          <w:szCs w:val="24"/>
        </w:rPr>
        <w:t xml:space="preserve">A munkavédelemről szóló 1993. évi XCIII törvény fogalom meghatározásai. </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3C4A83"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Munkahelyek kialakítása</w:t>
      </w:r>
      <w:r w:rsidR="00C53E01" w:rsidRPr="006F08B2">
        <w:rPr>
          <w:rFonts w:cs="Times New Roman"/>
          <w:b/>
          <w:i/>
          <w:szCs w:val="24"/>
        </w:rPr>
        <w:tab/>
      </w:r>
      <w:r w:rsidRPr="006F08B2">
        <w:rPr>
          <w:rFonts w:cs="Times New Roman"/>
          <w:b/>
          <w:i/>
          <w:szCs w:val="24"/>
        </w:rPr>
        <w:t>4</w:t>
      </w:r>
      <w:r w:rsidR="00C53E01" w:rsidRPr="006F08B2">
        <w:rPr>
          <w:rFonts w:cs="Times New Roman"/>
          <w:b/>
          <w:i/>
          <w:szCs w:val="24"/>
        </w:rPr>
        <w:t xml:space="preserve"> óra/</w:t>
      </w:r>
      <w:r w:rsidRPr="006F08B2">
        <w:rPr>
          <w:rFonts w:cs="Times New Roman"/>
          <w:b/>
          <w:i/>
          <w:szCs w:val="24"/>
        </w:rPr>
        <w:t>4</w:t>
      </w:r>
      <w:r w:rsidR="00C53E01" w:rsidRPr="006F08B2">
        <w:rPr>
          <w:rFonts w:cs="Times New Roman"/>
          <w:b/>
          <w:i/>
          <w:szCs w:val="24"/>
        </w:rPr>
        <w:t xml:space="preserve"> óra</w:t>
      </w:r>
    </w:p>
    <w:p w:rsidR="003C4A83" w:rsidRPr="006F08B2" w:rsidRDefault="003C4A83" w:rsidP="001E2B3C">
      <w:pPr>
        <w:rPr>
          <w:rFonts w:cs="Times New Roman"/>
          <w:szCs w:val="24"/>
        </w:rPr>
      </w:pPr>
      <w:r w:rsidRPr="006F08B2">
        <w:rPr>
          <w:rFonts w:cs="Times New Roman"/>
          <w:szCs w:val="24"/>
        </w:rPr>
        <w:t>Munkahelyek kialakításának általános szabályai</w:t>
      </w:r>
      <w:r w:rsidR="001E2B3C" w:rsidRPr="006F08B2">
        <w:rPr>
          <w:rFonts w:cs="Times New Roman"/>
          <w:szCs w:val="24"/>
        </w:rPr>
        <w:t>. L</w:t>
      </w:r>
      <w:r w:rsidRPr="006F08B2">
        <w:rPr>
          <w:rFonts w:cs="Times New Roman"/>
          <w:szCs w:val="24"/>
        </w:rPr>
        <w:t>étesítés általános követelményei, a hatásos védelem módjai, prioritások.</w:t>
      </w:r>
      <w:r w:rsidR="001E2B3C" w:rsidRPr="006F08B2">
        <w:rPr>
          <w:rFonts w:cs="Times New Roman"/>
          <w:szCs w:val="24"/>
        </w:rPr>
        <w:t xml:space="preserve"> </w:t>
      </w:r>
      <w:r w:rsidRPr="006F08B2">
        <w:rPr>
          <w:rFonts w:cs="Times New Roman"/>
          <w:szCs w:val="24"/>
        </w:rPr>
        <w:t>Szociális létesítmények</w:t>
      </w:r>
      <w:r w:rsidR="001E2B3C" w:rsidRPr="006F08B2">
        <w:rPr>
          <w:rFonts w:cs="Times New Roman"/>
          <w:szCs w:val="24"/>
        </w:rPr>
        <w:t xml:space="preserve">. </w:t>
      </w:r>
      <w:r w:rsidRPr="006F08B2">
        <w:rPr>
          <w:rFonts w:cs="Times New Roman"/>
          <w:szCs w:val="24"/>
        </w:rPr>
        <w:t>Öltözőhelyiségek, pihenőhelyek, tisztálkodó- és mellékhelyiségek biztosítása, megfelelősége. Közlekedési útvonalak, menekülési utak, jelölések</w:t>
      </w:r>
      <w:r w:rsidR="001E2B3C" w:rsidRPr="006F08B2">
        <w:rPr>
          <w:rFonts w:cs="Times New Roman"/>
          <w:szCs w:val="24"/>
        </w:rPr>
        <w:t xml:space="preserve">. </w:t>
      </w:r>
      <w:r w:rsidRPr="006F08B2">
        <w:rPr>
          <w:rFonts w:cs="Times New Roman"/>
          <w:szCs w:val="24"/>
        </w:rPr>
        <w:tab/>
      </w:r>
      <w:r w:rsidRPr="006F08B2">
        <w:rPr>
          <w:rFonts w:cs="Times New Roman"/>
          <w:bCs/>
          <w:iCs/>
          <w:szCs w:val="24"/>
        </w:rPr>
        <w:t>Közlekedési útvonalak, menekülési utak, helyiségek padlózata, ajtók és kapuk, lépcsők, veszélyes területek, akadálymentes közlekedés, jelölések.</w:t>
      </w:r>
      <w:r w:rsidR="001E2B3C" w:rsidRPr="006F08B2">
        <w:rPr>
          <w:rFonts w:cs="Times New Roman"/>
          <w:bCs/>
          <w:iCs/>
          <w:szCs w:val="24"/>
        </w:rPr>
        <w:t xml:space="preserve">   </w:t>
      </w:r>
      <w:r w:rsidRPr="006F08B2">
        <w:rPr>
          <w:rFonts w:cs="Times New Roman"/>
          <w:szCs w:val="24"/>
        </w:rPr>
        <w:t>Alapvető feladatok a tűzmegelőzés érdekében</w:t>
      </w:r>
      <w:r w:rsidR="001E2B3C" w:rsidRPr="006F08B2">
        <w:rPr>
          <w:rFonts w:cs="Times New Roman"/>
          <w:szCs w:val="24"/>
        </w:rPr>
        <w:t xml:space="preserve">. </w:t>
      </w:r>
      <w:r w:rsidRPr="006F08B2">
        <w:rPr>
          <w:rFonts w:cs="Times New Roman"/>
          <w:szCs w:val="24"/>
        </w:rPr>
        <w:t xml:space="preserve">Tűzmegelőzés, tervezés, létesítés, üzemeltetés, karbantartás, javítás és felülvizsgálat. </w:t>
      </w:r>
      <w:r w:rsidRPr="006F08B2">
        <w:rPr>
          <w:rFonts w:cs="Times New Roman"/>
          <w:bCs/>
          <w:szCs w:val="24"/>
        </w:rPr>
        <w:t>Tűzoltó készülékek, tűzoltó technika, beépített tűzjelző berendezés vagy tűzoltó berendezések. Tűzjelzés adása, fogadása, tűzjelző vagy tűzoltó központok, valamint távfelügyelet. Termékfelelősség, forgalomba hozatal kritériumai.</w:t>
      </w:r>
      <w:r w:rsidR="001E2B3C" w:rsidRPr="006F08B2">
        <w:rPr>
          <w:rFonts w:cs="Times New Roman"/>
          <w:bCs/>
          <w:szCs w:val="24"/>
        </w:rPr>
        <w:t xml:space="preserve"> </w:t>
      </w:r>
      <w:r w:rsidRPr="006F08B2">
        <w:rPr>
          <w:rFonts w:cs="Times New Roman"/>
          <w:szCs w:val="24"/>
        </w:rPr>
        <w:t>Anyagmozgatás</w:t>
      </w:r>
      <w:r w:rsidR="001E2B3C" w:rsidRPr="006F08B2">
        <w:rPr>
          <w:rFonts w:cs="Times New Roman"/>
          <w:szCs w:val="24"/>
        </w:rPr>
        <w:t xml:space="preserve">. </w:t>
      </w:r>
      <w:r w:rsidRPr="006F08B2">
        <w:rPr>
          <w:rFonts w:cs="Times New Roman"/>
          <w:szCs w:val="24"/>
        </w:rPr>
        <w:t>Anyagmozgatás a munkahelyeken. Kézi és gépi anyagmozgatás fajtái. A kézi anyagmozgatás sza</w:t>
      </w:r>
      <w:r w:rsidR="001E2B3C" w:rsidRPr="006F08B2">
        <w:rPr>
          <w:rFonts w:cs="Times New Roman"/>
          <w:szCs w:val="24"/>
        </w:rPr>
        <w:t xml:space="preserve">bályai, hátsérülések megelőzése. </w:t>
      </w:r>
      <w:r w:rsidRPr="006F08B2">
        <w:rPr>
          <w:rFonts w:cs="Times New Roman"/>
          <w:szCs w:val="24"/>
        </w:rPr>
        <w:t>Raktározás</w:t>
      </w:r>
      <w:r w:rsidR="001E2B3C" w:rsidRPr="006F08B2">
        <w:rPr>
          <w:rFonts w:cs="Times New Roman"/>
          <w:szCs w:val="24"/>
        </w:rPr>
        <w:t xml:space="preserve">. </w:t>
      </w:r>
      <w:r w:rsidRPr="006F08B2">
        <w:rPr>
          <w:rFonts w:cs="Times New Roman"/>
          <w:szCs w:val="24"/>
        </w:rPr>
        <w:t>Áruk fajtái, raktározás típusai</w:t>
      </w:r>
      <w:r w:rsidR="001E2B3C" w:rsidRPr="006F08B2">
        <w:rPr>
          <w:rFonts w:cs="Times New Roman"/>
          <w:szCs w:val="24"/>
        </w:rPr>
        <w:t xml:space="preserve">. </w:t>
      </w:r>
      <w:r w:rsidRPr="006F08B2">
        <w:rPr>
          <w:rFonts w:cs="Times New Roman"/>
          <w:szCs w:val="24"/>
        </w:rPr>
        <w:t>Munkahelyi rend és hulladékkezelés</w:t>
      </w:r>
      <w:r w:rsidR="001E2B3C" w:rsidRPr="006F08B2">
        <w:rPr>
          <w:rFonts w:cs="Times New Roman"/>
          <w:szCs w:val="24"/>
        </w:rPr>
        <w:t xml:space="preserve">. </w:t>
      </w:r>
      <w:r w:rsidRPr="006F08B2">
        <w:rPr>
          <w:rFonts w:cs="Times New Roman"/>
          <w:szCs w:val="24"/>
        </w:rPr>
        <w:tab/>
        <w:t>Jelzések, feliratok, biztonsági szín-és alakjelek. Hulladékgazdálkodás, környezetvédelem célja, eszközei.</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1E2B3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Munkaeszközök biztonsága</w:t>
      </w:r>
      <w:r w:rsidR="00C53E01" w:rsidRPr="006F08B2">
        <w:rPr>
          <w:rFonts w:cs="Times New Roman"/>
          <w:b/>
          <w:i/>
          <w:szCs w:val="24"/>
        </w:rPr>
        <w:tab/>
      </w:r>
      <w:r w:rsidRPr="006F08B2">
        <w:rPr>
          <w:rFonts w:cs="Times New Roman"/>
          <w:b/>
          <w:i/>
          <w:szCs w:val="24"/>
        </w:rPr>
        <w:t>2</w:t>
      </w:r>
      <w:r w:rsidR="00C53E01" w:rsidRPr="006F08B2">
        <w:rPr>
          <w:rFonts w:cs="Times New Roman"/>
          <w:b/>
          <w:i/>
          <w:szCs w:val="24"/>
        </w:rPr>
        <w:t xml:space="preserve"> óra/</w:t>
      </w:r>
      <w:r w:rsidRPr="006F08B2">
        <w:rPr>
          <w:rFonts w:cs="Times New Roman"/>
          <w:b/>
          <w:i/>
          <w:szCs w:val="24"/>
        </w:rPr>
        <w:t>2</w:t>
      </w:r>
      <w:r w:rsidR="00C53E01" w:rsidRPr="006F08B2">
        <w:rPr>
          <w:rFonts w:cs="Times New Roman"/>
          <w:b/>
          <w:i/>
          <w:szCs w:val="24"/>
        </w:rPr>
        <w:t xml:space="preserve"> óra</w:t>
      </w:r>
    </w:p>
    <w:p w:rsidR="001E2B3C" w:rsidRPr="006F08B2" w:rsidRDefault="001E2B3C" w:rsidP="001E2B3C">
      <w:pPr>
        <w:rPr>
          <w:rFonts w:cs="Times New Roman"/>
          <w:szCs w:val="24"/>
        </w:rPr>
      </w:pPr>
      <w:r w:rsidRPr="006F08B2">
        <w:rPr>
          <w:rFonts w:cs="Times New Roman"/>
          <w:szCs w:val="24"/>
        </w:rPr>
        <w:t>Munkaeszközök halmazai. Szerszám, készülék, gép, berendezés fogalom meghatározása. Munkaeszközök dokumentációi. Munkaeszköz üzembe helyezésének, használatba vételének dokumentációs követelményei, és a munkaeszközre (mint termékre) meghatározott EK-</w:t>
      </w:r>
      <w:r w:rsidRPr="006F08B2">
        <w:rPr>
          <w:rFonts w:cs="Times New Roman"/>
          <w:szCs w:val="24"/>
        </w:rPr>
        <w:lastRenderedPageBreak/>
        <w:t xml:space="preserve">megfelelőségi nyilatkozat, valamint a megfelelőséget tanúsító egyéb dokumentumok. Munkaeszközök veszélyessége, eljárások. </w:t>
      </w:r>
      <w:r w:rsidRPr="006F08B2">
        <w:rPr>
          <w:rFonts w:cs="Times New Roman"/>
          <w:szCs w:val="24"/>
        </w:rPr>
        <w:tab/>
        <w:t xml:space="preserve">Biztonságtechnika alapelvei, veszélyforrások típusai, megbízhatóság, meghibásodás, biztonság. A biztonságtechnika jellemzői, kialakítás követelményei. Veszélyes munkaeszközök, </w:t>
      </w:r>
      <w:proofErr w:type="spellStart"/>
      <w:r w:rsidRPr="006F08B2">
        <w:rPr>
          <w:rFonts w:cs="Times New Roman"/>
          <w:szCs w:val="24"/>
        </w:rPr>
        <w:t>üzembehelyezési</w:t>
      </w:r>
      <w:proofErr w:type="spellEnd"/>
      <w:r w:rsidRPr="006F08B2">
        <w:rPr>
          <w:rFonts w:cs="Times New Roman"/>
          <w:szCs w:val="24"/>
        </w:rPr>
        <w:t xml:space="preserve"> eljárás. Munkaeszközök üzemeltetésének, használatának feltételei. </w:t>
      </w:r>
      <w:r w:rsidRPr="006F08B2">
        <w:rPr>
          <w:rFonts w:cs="Times New Roman"/>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1E2B3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Munkavégzés személyi feltételei</w:t>
      </w:r>
      <w:r w:rsidR="00C53E01" w:rsidRPr="006F08B2">
        <w:rPr>
          <w:rFonts w:cs="Times New Roman"/>
          <w:b/>
          <w:i/>
          <w:szCs w:val="24"/>
        </w:rPr>
        <w:tab/>
      </w:r>
      <w:r w:rsidRPr="006F08B2">
        <w:rPr>
          <w:rFonts w:cs="Times New Roman"/>
          <w:b/>
          <w:i/>
          <w:szCs w:val="24"/>
        </w:rPr>
        <w:t>2</w:t>
      </w:r>
      <w:r w:rsidR="00C53E01" w:rsidRPr="006F08B2">
        <w:rPr>
          <w:rFonts w:cs="Times New Roman"/>
          <w:b/>
          <w:i/>
          <w:szCs w:val="24"/>
        </w:rPr>
        <w:t xml:space="preserve"> óra/</w:t>
      </w:r>
      <w:r w:rsidRPr="006F08B2">
        <w:rPr>
          <w:rFonts w:cs="Times New Roman"/>
          <w:b/>
          <w:i/>
          <w:szCs w:val="24"/>
        </w:rPr>
        <w:t>2</w:t>
      </w:r>
      <w:r w:rsidR="00C53E01" w:rsidRPr="006F08B2">
        <w:rPr>
          <w:rFonts w:cs="Times New Roman"/>
          <w:b/>
          <w:i/>
          <w:szCs w:val="24"/>
        </w:rPr>
        <w:t xml:space="preserve"> óra</w:t>
      </w:r>
    </w:p>
    <w:p w:rsidR="001E2B3C" w:rsidRPr="006F08B2" w:rsidRDefault="001E2B3C" w:rsidP="001E2B3C">
      <w:pPr>
        <w:rPr>
          <w:rFonts w:cs="Times New Roman"/>
          <w:szCs w:val="24"/>
        </w:rPr>
      </w:pPr>
      <w:r w:rsidRPr="006F08B2">
        <w:rPr>
          <w:rFonts w:cs="Times New Roman"/>
          <w:szCs w:val="24"/>
        </w:rPr>
        <w:t>A munkavégzés személyi feltételei: jogszerű foglalkoztatás, munkaköri alkalmasság orvosi vizsgálata, foglalkoztatási tilalmak, szakmai ismeretek, munkavédelmi ismeretek. A munkavégzés alapvető szervezési feltételei: egyedül végzett munka tilalma, irányítás szükségessége. Egyéni védőeszközök juttatásának szabályai.</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1E2B3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Munkakörnyezeti hatások</w:t>
      </w:r>
      <w:r w:rsidR="00C53E01" w:rsidRPr="006F08B2">
        <w:rPr>
          <w:rFonts w:cs="Times New Roman"/>
          <w:b/>
          <w:i/>
          <w:szCs w:val="24"/>
        </w:rPr>
        <w:tab/>
      </w:r>
      <w:r w:rsidRPr="006F08B2">
        <w:rPr>
          <w:rFonts w:cs="Times New Roman"/>
          <w:b/>
          <w:i/>
          <w:szCs w:val="24"/>
        </w:rPr>
        <w:t>2</w:t>
      </w:r>
      <w:r w:rsidR="00C53E01" w:rsidRPr="006F08B2">
        <w:rPr>
          <w:rFonts w:cs="Times New Roman"/>
          <w:b/>
          <w:i/>
          <w:szCs w:val="24"/>
        </w:rPr>
        <w:t xml:space="preserve"> óra/</w:t>
      </w:r>
      <w:r w:rsidRPr="006F08B2">
        <w:rPr>
          <w:rFonts w:cs="Times New Roman"/>
          <w:b/>
          <w:i/>
          <w:szCs w:val="24"/>
        </w:rPr>
        <w:t>2</w:t>
      </w:r>
      <w:r w:rsidR="00C53E01" w:rsidRPr="006F08B2">
        <w:rPr>
          <w:rFonts w:cs="Times New Roman"/>
          <w:b/>
          <w:i/>
          <w:szCs w:val="24"/>
        </w:rPr>
        <w:t xml:space="preserve"> óra</w:t>
      </w:r>
    </w:p>
    <w:p w:rsidR="001E2B3C" w:rsidRPr="006F08B2" w:rsidRDefault="001E2B3C" w:rsidP="001E2B3C">
      <w:pPr>
        <w:rPr>
          <w:rFonts w:cs="Times New Roman"/>
          <w:szCs w:val="24"/>
        </w:rPr>
      </w:pPr>
      <w:r w:rsidRPr="006F08B2">
        <w:rPr>
          <w:rFonts w:cs="Times New Roman"/>
          <w:szCs w:val="24"/>
        </w:rPr>
        <w:t>Veszélyforrások, veszélyek a munkahelyeken (pl. zaj, rezgés, veszélyes anyagok és keverékek, stressz). Fizikai, biológiai és kémiai hatások a dolgozókra, főbb veszélyforrások valamint a veszélyforrások felismerésének módszerei és a védekezés a lehetőségei. A stressz, munkahelyi stressz fogalma és az ellene való védekezés jelentősége a munkahelyen. A kockázat fogalma, felmérése és kezelése. 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1E2B3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Munkavédelmi jogi ismeretek</w:t>
      </w:r>
      <w:r w:rsidR="00C53E01" w:rsidRPr="006F08B2">
        <w:rPr>
          <w:rFonts w:cs="Times New Roman"/>
          <w:b/>
          <w:i/>
          <w:szCs w:val="24"/>
        </w:rPr>
        <w:tab/>
      </w:r>
      <w:r w:rsidRPr="006F08B2">
        <w:rPr>
          <w:rFonts w:cs="Times New Roman"/>
          <w:b/>
          <w:i/>
          <w:szCs w:val="24"/>
        </w:rPr>
        <w:t>4</w:t>
      </w:r>
      <w:r w:rsidR="00C53E01" w:rsidRPr="006F08B2">
        <w:rPr>
          <w:rFonts w:cs="Times New Roman"/>
          <w:b/>
          <w:i/>
          <w:szCs w:val="24"/>
        </w:rPr>
        <w:t xml:space="preserve"> óra/</w:t>
      </w:r>
      <w:r w:rsidRPr="006F08B2">
        <w:rPr>
          <w:rFonts w:cs="Times New Roman"/>
          <w:b/>
          <w:i/>
          <w:szCs w:val="24"/>
        </w:rPr>
        <w:t>4</w:t>
      </w:r>
      <w:r w:rsidR="00C53E01" w:rsidRPr="006F08B2">
        <w:rPr>
          <w:rFonts w:cs="Times New Roman"/>
          <w:b/>
          <w:i/>
          <w:szCs w:val="24"/>
        </w:rPr>
        <w:t xml:space="preserve"> óra</w:t>
      </w:r>
    </w:p>
    <w:p w:rsidR="001E2B3C" w:rsidRPr="006F08B2" w:rsidRDefault="001E2B3C" w:rsidP="001E2B3C">
      <w:pPr>
        <w:rPr>
          <w:rFonts w:cs="Times New Roman"/>
          <w:szCs w:val="24"/>
        </w:rPr>
      </w:pPr>
      <w:r w:rsidRPr="006F08B2">
        <w:rPr>
          <w:rFonts w:cs="Times New Roman"/>
          <w:szCs w:val="24"/>
        </w:rPr>
        <w:t>A munkavédelem szabályrendszere, jogok és kötelezettségek. Az Alaptörvényben biztosított</w:t>
      </w:r>
      <w:r w:rsidRPr="006F08B2">
        <w:rPr>
          <w:rFonts w:cs="Times New Roman"/>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 M</w:t>
      </w:r>
      <w:r w:rsidRPr="006F08B2">
        <w:rPr>
          <w:rFonts w:cs="Times New Roman"/>
          <w:szCs w:val="24"/>
        </w:rPr>
        <w:t xml:space="preserve">unkavédelmi feladatok a munkahelyeken. A munkáltatók alapvető feladatai az egészséget nem veszélyeztető és biztonságos munkakörülmények biztosítása érdekében. Tervezés, létesítés, üzemeltetés. Munkavállalók feladatai a munkavégzés során. Munkavédelmi szakemberek feladatai a munkahelyeken. </w:t>
      </w:r>
      <w:r w:rsidRPr="006F08B2">
        <w:rPr>
          <w:rFonts w:cs="Times New Roman"/>
          <w:szCs w:val="24"/>
        </w:rPr>
        <w:tab/>
        <w:t xml:space="preserve">Munkabiztonsági és munkaegészségügyi szaktevékenység keretében ellátandó feladatok. Foglalkozás-egészségügyi feladatok. Balesetek és foglalkozási megbetegedések. </w:t>
      </w:r>
      <w:r w:rsidRPr="006F08B2">
        <w:rPr>
          <w:rFonts w:cs="Times New Roman"/>
          <w:szCs w:val="24"/>
        </w:rPr>
        <w:tab/>
        <w:t>Balesetek és munkabalesetek valamint a foglalkozási megbetegedések fogalma. Feladatok munkabaleset esetén. A kivizsgálás</w:t>
      </w:r>
      <w:ins w:id="11" w:author="Aniko" w:date="2013-03-17T21:59:00Z">
        <w:r w:rsidRPr="006F08B2">
          <w:rPr>
            <w:rFonts w:cs="Times New Roman"/>
            <w:szCs w:val="24"/>
          </w:rPr>
          <w:t>,</w:t>
        </w:r>
      </w:ins>
      <w:r w:rsidRPr="006F08B2">
        <w:rPr>
          <w:rFonts w:cs="Times New Roman"/>
          <w:szCs w:val="24"/>
        </w:rPr>
        <w:t xml:space="preserve"> mint a megelőzés eszköze. Munkavédelmi érdekképviselet a munkahelyen. A munkavállalók munkavédelmi érdekképviseletének jelentősége és lehetőségei. A választott képviselők szerepe, feladatai, jogai. </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lastRenderedPageBreak/>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2B92" w:rsidRPr="00DA2571" w:rsidTr="002E2B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2E2B92" w:rsidRPr="00DA2571" w:rsidTr="002E2B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Szakkönyvek, jogszabályok</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Munkabalestetek</w:t>
            </w:r>
            <w:proofErr w:type="spellEnd"/>
            <w:r w:rsidRPr="00DA2571">
              <w:rPr>
                <w:rFonts w:eastAsia="Times New Roman" w:cs="Times New Roman"/>
                <w:color w:val="000000"/>
                <w:sz w:val="20"/>
                <w:szCs w:val="20"/>
                <w:lang w:eastAsia="hu-HU"/>
              </w:rPr>
              <w:t xml:space="preserve"> elemzése</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Oktatófilmek</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E2B92" w:rsidRPr="00DA2571" w:rsidTr="002E2B9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2E2B92" w:rsidRPr="00DA2571" w:rsidTr="002E2B9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52401B" w:rsidP="00C53E01">
      <w:pPr>
        <w:spacing w:after="480"/>
        <w:jc w:val="center"/>
        <w:rPr>
          <w:rFonts w:cs="Times New Roman"/>
          <w:b/>
          <w:sz w:val="36"/>
          <w:szCs w:val="36"/>
        </w:rPr>
      </w:pPr>
      <w:r w:rsidRPr="00DA2571">
        <w:rPr>
          <w:rFonts w:cs="Times New Roman"/>
          <w:b/>
          <w:sz w:val="36"/>
          <w:szCs w:val="36"/>
          <w:highlight w:val="yellow"/>
        </w:rPr>
        <w:t>10163</w:t>
      </w:r>
      <w:r w:rsidR="00C53E01" w:rsidRPr="00DA2571">
        <w:rPr>
          <w:rFonts w:cs="Times New Roman"/>
          <w:b/>
          <w:sz w:val="36"/>
          <w:szCs w:val="36"/>
          <w:highlight w:val="yellow"/>
        </w:rPr>
        <w:t>-</w:t>
      </w:r>
      <w:r w:rsidRPr="00DA2571">
        <w:rPr>
          <w:rFonts w:cs="Times New Roman"/>
          <w:b/>
          <w:sz w:val="36"/>
          <w:szCs w:val="36"/>
        </w:rPr>
        <w:t>16</w:t>
      </w:r>
      <w:r w:rsidR="00C53E01" w:rsidRPr="00DA2571">
        <w:rPr>
          <w:rFonts w:cs="Times New Roman"/>
          <w:b/>
          <w:sz w:val="36"/>
          <w:szCs w:val="36"/>
        </w:rPr>
        <w:t xml:space="preserve"> azonosító számú</w:t>
      </w:r>
    </w:p>
    <w:p w:rsidR="00C53E01" w:rsidRPr="00DA2571" w:rsidRDefault="0052401B" w:rsidP="00C53E01">
      <w:pPr>
        <w:jc w:val="center"/>
        <w:rPr>
          <w:rFonts w:cs="Times New Roman"/>
          <w:b/>
          <w:sz w:val="36"/>
          <w:szCs w:val="36"/>
        </w:rPr>
      </w:pPr>
      <w:r w:rsidRPr="00DA2571">
        <w:rPr>
          <w:rFonts w:cs="Times New Roman"/>
          <w:b/>
          <w:sz w:val="36"/>
          <w:szCs w:val="36"/>
        </w:rPr>
        <w:t>Gépészeti munkabiztonság és környezetvédelem</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DA2571" w:rsidRDefault="00C53E01" w:rsidP="00C53E01">
      <w:pPr>
        <w:spacing w:after="200" w:line="276" w:lineRule="auto"/>
        <w:jc w:val="left"/>
        <w:rPr>
          <w:rFonts w:cs="Times New Roman"/>
          <w:sz w:val="36"/>
          <w:szCs w:val="36"/>
        </w:rPr>
      </w:pPr>
      <w:r w:rsidRPr="00DA2571">
        <w:rPr>
          <w:rFonts w:cs="Times New Roman"/>
          <w:sz w:val="36"/>
          <w:szCs w:val="36"/>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52401B" w:rsidRPr="006F08B2">
        <w:rPr>
          <w:rFonts w:cs="Times New Roman"/>
          <w:szCs w:val="24"/>
        </w:rPr>
        <w:t>10163-16</w:t>
      </w:r>
      <w:r w:rsidRPr="006F08B2">
        <w:rPr>
          <w:rFonts w:cs="Times New Roman"/>
          <w:szCs w:val="24"/>
        </w:rPr>
        <w:t xml:space="preserve">. azonosító számú </w:t>
      </w:r>
      <w:r w:rsidR="0052401B" w:rsidRPr="006F08B2">
        <w:rPr>
          <w:rFonts w:cs="Times New Roman"/>
          <w:szCs w:val="24"/>
        </w:rPr>
        <w:t>Gépészeti munkabiztonság és környezetvédelem</w:t>
      </w:r>
      <w:r w:rsidRPr="006F08B2">
        <w:rPr>
          <w:rFonts w:cs="Times New Roman"/>
          <w:szCs w:val="24"/>
        </w:rPr>
        <w:t xml:space="preserve">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2E2B92" w:rsidRPr="00DA2571" w:rsidTr="002E2B9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Munkabiztonság</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Tűzvédelem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Környezetvédelem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Elsősegélxnyújtás</w:t>
            </w:r>
            <w:proofErr w:type="spellEnd"/>
            <w:r w:rsidRPr="00DA2571">
              <w:rPr>
                <w:rFonts w:eastAsia="Times New Roman" w:cs="Times New Roman"/>
                <w:color w:val="000000"/>
                <w:sz w:val="20"/>
                <w:szCs w:val="20"/>
                <w:lang w:eastAsia="hu-HU"/>
              </w:rPr>
              <w:t xml:space="preserve">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Sérülések ellátása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 és környezetvédelem a gyakorlatban</w:t>
            </w:r>
          </w:p>
        </w:tc>
      </w:tr>
      <w:tr w:rsidR="002E2B92" w:rsidRPr="00DA2571" w:rsidTr="002E2B9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2E2B92" w:rsidRPr="00DA2571" w:rsidTr="002E2B9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Betarthja</w:t>
            </w:r>
            <w:proofErr w:type="spellEnd"/>
            <w:r w:rsidRPr="00DA2571">
              <w:rPr>
                <w:rFonts w:eastAsia="Times New Roman" w:cs="Times New Roman"/>
                <w:color w:val="000000"/>
                <w:sz w:val="20"/>
                <w:szCs w:val="20"/>
                <w:lang w:eastAsia="hu-HU"/>
              </w:rPr>
              <w:t xml:space="preserve"> és betartatja a munka-, baleset-, tűz-, és </w:t>
            </w:r>
            <w:proofErr w:type="spellStart"/>
            <w:r w:rsidRPr="00DA2571">
              <w:rPr>
                <w:rFonts w:eastAsia="Times New Roman" w:cs="Times New Roman"/>
                <w:color w:val="000000"/>
                <w:sz w:val="20"/>
                <w:szCs w:val="20"/>
                <w:lang w:eastAsia="hu-HU"/>
              </w:rPr>
              <w:t>környezetvédeklmi</w:t>
            </w:r>
            <w:proofErr w:type="spellEnd"/>
            <w:r w:rsidRPr="00DA2571">
              <w:rPr>
                <w:rFonts w:eastAsia="Times New Roman" w:cs="Times New Roman"/>
                <w:color w:val="000000"/>
                <w:sz w:val="20"/>
                <w:szCs w:val="20"/>
                <w:lang w:eastAsia="hu-HU"/>
              </w:rPr>
              <w:t xml:space="preserve"> jogszabályokat, előírásokat, valamint a technológiai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 munkaterületet és munkakörnyezetet a biztonságos munkavégzésnek megfelelően alakítja ki</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Betartja a veszélyes anyagok és hulladékok kezelésére és tárolására </w:t>
            </w:r>
            <w:proofErr w:type="spellStart"/>
            <w:r w:rsidRPr="00DA2571">
              <w:rPr>
                <w:rFonts w:eastAsia="Times New Roman" w:cs="Times New Roman"/>
                <w:color w:val="000000"/>
                <w:sz w:val="20"/>
                <w:szCs w:val="20"/>
                <w:lang w:eastAsia="hu-HU"/>
              </w:rPr>
              <w:t>vnatkozó</w:t>
            </w:r>
            <w:proofErr w:type="spellEnd"/>
            <w:r w:rsidRPr="00DA2571">
              <w:rPr>
                <w:rFonts w:eastAsia="Times New Roman" w:cs="Times New Roman"/>
                <w:color w:val="000000"/>
                <w:sz w:val="20"/>
                <w:szCs w:val="20"/>
                <w:lang w:eastAsia="hu-HU"/>
              </w:rPr>
              <w:t xml:space="preserve">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Együttműködik a munka-, tűz- és környezetvédelemmel kapcsolatos események kivizsgálásában</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Betartja a tűz- és környezetvédelmi előírásokat, jelzi a tüzet, részt vesz az oltásban</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Részt vesz a mentésben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2E2B92" w:rsidRPr="00DA2571" w:rsidTr="002E2B9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Környezetvédelmi, tűzvédelmi és munkavédelmi szabályok</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Munkáltatók és munkavállalók jogai, kötelezettségei</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Munkahelyek biztonságos kialakításának követelményei, gépek, berendezések, szerszámok használati, kezelési utasításai</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Villamos berendezések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Anyagmozgatás és tárolás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Elsősegélynyújtási</w:t>
            </w:r>
            <w:proofErr w:type="spellEnd"/>
            <w:r w:rsidRPr="00DA2571">
              <w:rPr>
                <w:rFonts w:eastAsia="Times New Roman" w:cs="Times New Roman"/>
                <w:color w:val="000000"/>
                <w:sz w:val="20"/>
                <w:szCs w:val="20"/>
                <w:lang w:eastAsia="hu-HU"/>
              </w:rPr>
              <w:t xml:space="preserve"> ismeretek</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2E2B92" w:rsidRPr="00DA2571" w:rsidTr="002E2B9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Jelképek, szimbólumok, színjelölések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Gépek, berendezések, szerszámok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MÓDSZERKOMPETENCIÁK</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bl>
    <w:p w:rsidR="00C53E01" w:rsidRPr="006F08B2" w:rsidRDefault="00C53E01" w:rsidP="00C53E01">
      <w:pPr>
        <w:rPr>
          <w:rFonts w:cs="Times New Roman"/>
          <w:szCs w:val="24"/>
        </w:rPr>
      </w:pPr>
      <w:r w:rsidRPr="006F08B2">
        <w:rPr>
          <w:rFonts w:cs="Times New Roman"/>
          <w:szCs w:val="24"/>
        </w:rPr>
        <w:br w:type="page"/>
      </w:r>
    </w:p>
    <w:p w:rsidR="00C53E01" w:rsidRPr="006F08B2" w:rsidRDefault="00C53E01" w:rsidP="00C53E01">
      <w:pPr>
        <w:spacing w:after="0"/>
        <w:rPr>
          <w:rFonts w:cs="Times New Roman"/>
          <w:szCs w:val="24"/>
        </w:rPr>
      </w:pPr>
    </w:p>
    <w:p w:rsidR="00C53E01" w:rsidRPr="006F08B2" w:rsidRDefault="004C3C8F" w:rsidP="00C53E01">
      <w:pPr>
        <w:pStyle w:val="Listaszerbekezds"/>
        <w:numPr>
          <w:ilvl w:val="0"/>
          <w:numId w:val="8"/>
        </w:numPr>
        <w:tabs>
          <w:tab w:val="right" w:pos="9072"/>
        </w:tabs>
        <w:spacing w:after="0"/>
        <w:rPr>
          <w:rFonts w:cs="Times New Roman"/>
          <w:b/>
          <w:szCs w:val="24"/>
        </w:rPr>
      </w:pPr>
      <w:r w:rsidRPr="006F08B2">
        <w:rPr>
          <w:rFonts w:cs="Times New Roman"/>
          <w:b/>
          <w:szCs w:val="24"/>
        </w:rPr>
        <w:t>Munkavédelem</w:t>
      </w:r>
      <w:r w:rsidR="00C53E01" w:rsidRPr="006F08B2">
        <w:rPr>
          <w:rFonts w:cs="Times New Roman"/>
          <w:b/>
          <w:szCs w:val="24"/>
        </w:rPr>
        <w:t xml:space="preserve"> tantárgy</w:t>
      </w:r>
      <w:r w:rsidR="00C53E01" w:rsidRPr="006F08B2">
        <w:rPr>
          <w:rFonts w:cs="Times New Roman"/>
          <w:b/>
          <w:szCs w:val="24"/>
        </w:rPr>
        <w:tab/>
      </w:r>
      <w:r w:rsidRPr="006F08B2">
        <w:rPr>
          <w:rFonts w:cs="Times New Roman"/>
          <w:b/>
          <w:szCs w:val="24"/>
        </w:rPr>
        <w:t>3</w:t>
      </w:r>
      <w:r w:rsidR="00DE282E" w:rsidRPr="006F08B2">
        <w:rPr>
          <w:rFonts w:cs="Times New Roman"/>
          <w:b/>
          <w:szCs w:val="24"/>
        </w:rPr>
        <w:t>0</w:t>
      </w:r>
      <w:r w:rsidR="00C53E01" w:rsidRPr="006F08B2">
        <w:rPr>
          <w:rFonts w:cs="Times New Roman"/>
          <w:b/>
          <w:szCs w:val="24"/>
        </w:rPr>
        <w:t xml:space="preserve"> óra/</w:t>
      </w:r>
      <w:r w:rsidRPr="006F08B2">
        <w:rPr>
          <w:rFonts w:cs="Times New Roman"/>
          <w:b/>
          <w:szCs w:val="24"/>
        </w:rPr>
        <w:t>3</w:t>
      </w:r>
      <w:r w:rsidR="00DE282E" w:rsidRPr="006F08B2">
        <w:rPr>
          <w:rFonts w:cs="Times New Roman"/>
          <w:b/>
          <w:szCs w:val="24"/>
        </w:rPr>
        <w:t>5</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4C3C8F" w:rsidP="004C3C8F">
      <w:pPr>
        <w:rPr>
          <w:rFonts w:cs="Times New Roman"/>
          <w:szCs w:val="24"/>
        </w:rPr>
      </w:pPr>
      <w:r w:rsidRPr="006F08B2">
        <w:rPr>
          <w:rFonts w:cs="Times New Roman"/>
          <w:szCs w:val="24"/>
        </w:rPr>
        <w:t>A Munkavédelem tantárgy oktatásának alapvető célja, hogy elősegítse a tanulók munkavégzésének balesetmentes és biztonságos kialakítását, valamint az önálló gondolkodásra való nevelését. Tegye képessé a tanulókat a munka világának, ezen belül a munkavédelem jellemzőinek és működésének megértésére.</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4C3C8F" w:rsidP="004C3C8F">
      <w:pPr>
        <w:widowControl w:val="0"/>
        <w:suppressAutoHyphens/>
        <w:rPr>
          <w:rFonts w:cs="Times New Roman"/>
          <w:szCs w:val="24"/>
        </w:rPr>
      </w:pPr>
      <w:r w:rsidRPr="006F08B2">
        <w:rPr>
          <w:rFonts w:cs="Times New Roman"/>
          <w:szCs w:val="24"/>
        </w:rPr>
        <w:t>A biológia témakörében tanult ismeretek felhasználása.</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4C3C8F"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Munkabiztonság</w:t>
      </w:r>
      <w:r w:rsidR="00C53E01" w:rsidRPr="006F08B2">
        <w:rPr>
          <w:rFonts w:cs="Times New Roman"/>
          <w:b/>
          <w:i/>
          <w:szCs w:val="24"/>
        </w:rPr>
        <w:tab/>
      </w:r>
      <w:r w:rsidRPr="006F08B2">
        <w:rPr>
          <w:rFonts w:cs="Times New Roman"/>
          <w:b/>
          <w:i/>
          <w:szCs w:val="24"/>
        </w:rPr>
        <w:t>1</w:t>
      </w:r>
      <w:r w:rsidR="00DE282E" w:rsidRPr="006F08B2">
        <w:rPr>
          <w:rFonts w:cs="Times New Roman"/>
          <w:b/>
          <w:i/>
          <w:szCs w:val="24"/>
        </w:rPr>
        <w:t>6</w:t>
      </w:r>
      <w:r w:rsidR="00C53E01" w:rsidRPr="006F08B2">
        <w:rPr>
          <w:rFonts w:cs="Times New Roman"/>
          <w:b/>
          <w:i/>
          <w:szCs w:val="24"/>
        </w:rPr>
        <w:t xml:space="preserve"> óra/</w:t>
      </w:r>
      <w:r w:rsidRPr="006F08B2">
        <w:rPr>
          <w:rFonts w:cs="Times New Roman"/>
          <w:b/>
          <w:i/>
          <w:szCs w:val="24"/>
        </w:rPr>
        <w:t>1</w:t>
      </w:r>
      <w:r w:rsidR="00DE282E" w:rsidRPr="006F08B2">
        <w:rPr>
          <w:rFonts w:cs="Times New Roman"/>
          <w:b/>
          <w:i/>
          <w:szCs w:val="24"/>
        </w:rPr>
        <w:t>6</w:t>
      </w:r>
      <w:r w:rsidR="00C53E01" w:rsidRPr="006F08B2">
        <w:rPr>
          <w:rFonts w:cs="Times New Roman"/>
          <w:b/>
          <w:i/>
          <w:szCs w:val="24"/>
        </w:rPr>
        <w:t xml:space="preserve"> óra</w:t>
      </w:r>
    </w:p>
    <w:p w:rsidR="004C3C8F" w:rsidRPr="006F08B2" w:rsidRDefault="004C3C8F" w:rsidP="004C3C8F">
      <w:pPr>
        <w:widowControl w:val="0"/>
        <w:suppressAutoHyphens/>
        <w:rPr>
          <w:rFonts w:cs="Times New Roman"/>
          <w:kern w:val="1"/>
          <w:szCs w:val="24"/>
          <w:lang w:eastAsia="hi-IN" w:bidi="hi-IN"/>
        </w:rPr>
      </w:pPr>
      <w:r w:rsidRPr="006F08B2">
        <w:rPr>
          <w:rFonts w:cs="Times New Roman"/>
          <w:kern w:val="1"/>
          <w:szCs w:val="24"/>
          <w:lang w:eastAsia="hi-IN" w:bidi="hi-IN"/>
        </w:rPr>
        <w:t>A baleset és a munkahelyi baleset fogalma. A munkahelyi balesetek és a foglalkozási megbetegedések fajtái. Veszélyforrások kialakulása. Személyi védőfelszerelésekkel szemben támasztott követelmények. A munkavédelmi oktatás dokumentálása. A munkabalesetek bejelentése, nyilvántartása és kivizsgálása. Kockázatelemzés fogalmai, kockázatelemzés, kockázatértékelés. A munkahelyen alkalmazott biztonsági jelzések. A munkavégzés fizikai ártalmai. Zaj- és rezgésvédelem. Munkahelyi klíma, a helyiség hőmérséklete, a levegő nedvességtartalma. A munkahelyek megvilágítása, a természetes fény. A színek kialakítása. A gázhegesztés és az ívhegesztés biztonsági előírásai. Anyagmozgatás, anyagtárolás szabályai. Villamos berendezések biztonságtechnikája. Egyéni és kollektív védelem. Munkaegészségügy. Kockázatbecslés. Kockázatértékelés. Időszakos biztonsági felülvizsgálat. Soron kívüli munkavédelmi vizsgálat. Jelző és riasztóberendezések. Megfelelő mozgástér biztosítása. Elkerítés, lefedés. Tároló helyek kialakítása. Munkahely padlózata.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4C3C8F"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Tűzvédelem</w:t>
      </w:r>
      <w:r w:rsidR="00C53E01" w:rsidRPr="006F08B2">
        <w:rPr>
          <w:rFonts w:cs="Times New Roman"/>
          <w:b/>
          <w:i/>
          <w:szCs w:val="24"/>
        </w:rPr>
        <w:tab/>
      </w:r>
      <w:r w:rsidR="002627B7" w:rsidRPr="006F08B2">
        <w:rPr>
          <w:rFonts w:cs="Times New Roman"/>
          <w:b/>
          <w:i/>
          <w:szCs w:val="24"/>
        </w:rPr>
        <w:t>8</w:t>
      </w:r>
      <w:r w:rsidR="00C53E01" w:rsidRPr="006F08B2">
        <w:rPr>
          <w:rFonts w:cs="Times New Roman"/>
          <w:b/>
          <w:i/>
          <w:szCs w:val="24"/>
        </w:rPr>
        <w:t xml:space="preserve"> óra/</w:t>
      </w:r>
      <w:r w:rsidR="00DE282E" w:rsidRPr="006F08B2">
        <w:rPr>
          <w:rFonts w:cs="Times New Roman"/>
          <w:b/>
          <w:i/>
          <w:szCs w:val="24"/>
        </w:rPr>
        <w:t>12</w:t>
      </w:r>
      <w:r w:rsidR="00C53E01" w:rsidRPr="006F08B2">
        <w:rPr>
          <w:rFonts w:cs="Times New Roman"/>
          <w:b/>
          <w:i/>
          <w:szCs w:val="24"/>
        </w:rPr>
        <w:t xml:space="preserve"> óra</w:t>
      </w:r>
    </w:p>
    <w:p w:rsidR="004C3C8F" w:rsidRPr="006F08B2" w:rsidRDefault="004C3C8F" w:rsidP="004C3C8F">
      <w:pPr>
        <w:widowControl w:val="0"/>
        <w:suppressAutoHyphens/>
        <w:rPr>
          <w:rFonts w:cs="Times New Roman"/>
          <w:kern w:val="1"/>
          <w:szCs w:val="24"/>
          <w:lang w:eastAsia="hi-IN" w:bidi="hi-IN"/>
        </w:rPr>
      </w:pPr>
      <w:r w:rsidRPr="006F08B2">
        <w:rPr>
          <w:rFonts w:cs="Times New Roman"/>
          <w:kern w:val="1"/>
          <w:szCs w:val="24"/>
          <w:lang w:eastAsia="hi-IN" w:bidi="hi-IN"/>
        </w:rPr>
        <w:t xml:space="preserve">Általános tűzvédelmi ismeretek. Tűzveszélyességi osztályok, jelölésük. Tűzveszélyes anyagok. Tűzveszélyes anyagok tárolása. Tűzveszélyes anyagok szállítása. Tűzveszélyes anyagok dokumentálása. Az égés feltételei, az anyagok éghetősége. Tűzveszélyes tevékenységek. Tűzvédelmi szabályzat. A tűzjelzés. Teendők tűz esetén. Veszélyességi övezet. </w:t>
      </w:r>
      <w:proofErr w:type="spellStart"/>
      <w:r w:rsidRPr="006F08B2">
        <w:rPr>
          <w:rFonts w:cs="Times New Roman"/>
          <w:kern w:val="1"/>
          <w:szCs w:val="24"/>
          <w:lang w:eastAsia="hi-IN" w:bidi="hi-IN"/>
        </w:rPr>
        <w:t>Áramtalanítás</w:t>
      </w:r>
      <w:proofErr w:type="spellEnd"/>
      <w:r w:rsidRPr="006F08B2">
        <w:rPr>
          <w:rFonts w:cs="Times New Roman"/>
          <w:kern w:val="1"/>
          <w:szCs w:val="24"/>
          <w:lang w:eastAsia="hi-IN" w:bidi="hi-IN"/>
        </w:rPr>
        <w:t xml:space="preserve">. Tűzoltás módjai.  Tűzoltó eszközök. Tűzoltó eszközök tárolása </w:t>
      </w:r>
      <w:proofErr w:type="spellStart"/>
      <w:r w:rsidRPr="006F08B2">
        <w:rPr>
          <w:rFonts w:cs="Times New Roman"/>
          <w:kern w:val="1"/>
          <w:szCs w:val="24"/>
          <w:lang w:eastAsia="hi-IN" w:bidi="hi-IN"/>
        </w:rPr>
        <w:t>beltérben</w:t>
      </w:r>
      <w:proofErr w:type="spellEnd"/>
      <w:r w:rsidRPr="006F08B2">
        <w:rPr>
          <w:rFonts w:cs="Times New Roman"/>
          <w:kern w:val="1"/>
          <w:szCs w:val="24"/>
          <w:lang w:eastAsia="hi-IN" w:bidi="hi-IN"/>
        </w:rPr>
        <w:t xml:space="preserve">. Tűzoltó eszközök tárolása </w:t>
      </w:r>
      <w:proofErr w:type="spellStart"/>
      <w:r w:rsidRPr="006F08B2">
        <w:rPr>
          <w:rFonts w:cs="Times New Roman"/>
          <w:kern w:val="1"/>
          <w:szCs w:val="24"/>
          <w:lang w:eastAsia="hi-IN" w:bidi="hi-IN"/>
        </w:rPr>
        <w:t>kültereken</w:t>
      </w:r>
      <w:proofErr w:type="spellEnd"/>
      <w:r w:rsidRPr="006F08B2">
        <w:rPr>
          <w:rFonts w:cs="Times New Roman"/>
          <w:kern w:val="1"/>
          <w:szCs w:val="24"/>
          <w:lang w:eastAsia="hi-IN" w:bidi="hi-IN"/>
        </w:rPr>
        <w:t xml:space="preserve">. Porral oltó tűzoltó készülékek, alkalmazásának feltételei. Vízzel oltó tűzoltó készülékek, alkalmazásának feltételei. Habbal oltó tűzoltó készülékek, alkalmazásának feltételei. </w:t>
      </w:r>
      <w:proofErr w:type="spellStart"/>
      <w:r w:rsidRPr="006F08B2">
        <w:rPr>
          <w:rFonts w:cs="Times New Roman"/>
          <w:kern w:val="1"/>
          <w:szCs w:val="24"/>
          <w:lang w:eastAsia="hi-IN" w:bidi="hi-IN"/>
        </w:rPr>
        <w:t>Halonnal</w:t>
      </w:r>
      <w:proofErr w:type="spellEnd"/>
      <w:r w:rsidRPr="006F08B2">
        <w:rPr>
          <w:rFonts w:cs="Times New Roman"/>
          <w:kern w:val="1"/>
          <w:szCs w:val="24"/>
          <w:lang w:eastAsia="hi-IN" w:bidi="hi-IN"/>
        </w:rPr>
        <w:t xml:space="preserve"> oltó tűzoltó készülékek, alkalmazásának feltételei. Szén-dioxiddal oltó tűzoltó készülékek, alkalmazásának feltételei.  Oltóhatás. Tűzmegelőzés. Tűzjelzés. Gépek, berendezések tűzvédelmi előírásai. Tüzelő- és fűtőberendezések elhelyezésének tűzvédelmi előírásai. Műszaki mentés. Elektromos kábelek elhelyezése, elvezetése. Hő és füstelvezető berendezések. Jelzőtáblák. Feliratok. Irányfények. </w:t>
      </w:r>
      <w:proofErr w:type="spellStart"/>
      <w:r w:rsidRPr="006F08B2">
        <w:rPr>
          <w:rFonts w:cs="Times New Roman"/>
          <w:kern w:val="1"/>
          <w:szCs w:val="24"/>
          <w:lang w:eastAsia="hi-IN" w:bidi="hi-IN"/>
        </w:rPr>
        <w:t>Tűzgátló</w:t>
      </w:r>
      <w:proofErr w:type="spellEnd"/>
      <w:r w:rsidRPr="006F08B2">
        <w:rPr>
          <w:rFonts w:cs="Times New Roman"/>
          <w:kern w:val="1"/>
          <w:szCs w:val="24"/>
          <w:lang w:eastAsia="hi-IN" w:bidi="hi-IN"/>
        </w:rPr>
        <w:t xml:space="preserve"> nyílászárók. Tűzvédő festékek. Dokumentációk.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4B36D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Környezetvédelem</w:t>
      </w:r>
      <w:r w:rsidR="00C53E01" w:rsidRPr="006F08B2">
        <w:rPr>
          <w:rFonts w:cs="Times New Roman"/>
          <w:b/>
          <w:i/>
          <w:szCs w:val="24"/>
        </w:rPr>
        <w:tab/>
      </w:r>
      <w:r w:rsidR="002627B7" w:rsidRPr="006F08B2">
        <w:rPr>
          <w:rFonts w:cs="Times New Roman"/>
          <w:b/>
          <w:i/>
          <w:szCs w:val="24"/>
        </w:rPr>
        <w:t>6</w:t>
      </w:r>
      <w:r w:rsidR="00C53E01" w:rsidRPr="006F08B2">
        <w:rPr>
          <w:rFonts w:cs="Times New Roman"/>
          <w:b/>
          <w:i/>
          <w:szCs w:val="24"/>
        </w:rPr>
        <w:t xml:space="preserve"> óra/</w:t>
      </w:r>
      <w:r w:rsidR="00DE282E" w:rsidRPr="006F08B2">
        <w:rPr>
          <w:rFonts w:cs="Times New Roman"/>
          <w:b/>
          <w:i/>
          <w:szCs w:val="24"/>
        </w:rPr>
        <w:t>7</w:t>
      </w:r>
      <w:r w:rsidR="00C53E01" w:rsidRPr="006F08B2">
        <w:rPr>
          <w:rFonts w:cs="Times New Roman"/>
          <w:b/>
          <w:i/>
          <w:szCs w:val="24"/>
        </w:rPr>
        <w:t xml:space="preserve"> óra</w:t>
      </w:r>
    </w:p>
    <w:p w:rsidR="00C53E01" w:rsidRPr="006F08B2" w:rsidRDefault="00843B2D" w:rsidP="00843B2D">
      <w:pPr>
        <w:widowControl w:val="0"/>
        <w:suppressAutoHyphens/>
        <w:rPr>
          <w:rFonts w:cs="Times New Roman"/>
          <w:szCs w:val="24"/>
        </w:rPr>
      </w:pPr>
      <w:r w:rsidRPr="006F08B2">
        <w:rPr>
          <w:rFonts w:cs="Times New Roman"/>
          <w:kern w:val="1"/>
          <w:szCs w:val="24"/>
          <w:lang w:eastAsia="hi-IN" w:bidi="hi-IN"/>
        </w:rPr>
        <w:t xml:space="preserve">A környezetvédelem területei. Természetvédelem. Vízszennyezés vízforrások. A levegő jellemzői, a levegőszennyezés. Globális felmelegedés és hatása a földi életre. Hulladékok kezelése, szelektív összegyűjtése tárolása. Hulladékgyűjtő szigetek. Gyűjtőhelyek kialakítása. Veszélyes hulladékok tárolása. Veszélyes hulladékok begyűjtése. Veszélyes hulladékok </w:t>
      </w:r>
      <w:r w:rsidRPr="006F08B2">
        <w:rPr>
          <w:rFonts w:cs="Times New Roman"/>
          <w:kern w:val="1"/>
          <w:szCs w:val="24"/>
          <w:lang w:eastAsia="hi-IN" w:bidi="hi-IN"/>
        </w:rPr>
        <w:lastRenderedPageBreak/>
        <w:t xml:space="preserve">feldolgozása. Hulladékok feldolgozása. Hulladékok újrahasznosítása. Hulladékok végleges elhelyezése. Hulladékok lebomlása. Az ipar hatása környezetre. Megújuló energiaforrások. Levegőszennyezés. Zajszennyezés. </w:t>
      </w:r>
      <w:proofErr w:type="spellStart"/>
      <w:r w:rsidRPr="006F08B2">
        <w:rPr>
          <w:rFonts w:cs="Times New Roman"/>
          <w:kern w:val="1"/>
          <w:szCs w:val="24"/>
          <w:lang w:eastAsia="hi-IN" w:bidi="hi-IN"/>
        </w:rPr>
        <w:t>Hőszennyezés</w:t>
      </w:r>
      <w:proofErr w:type="spellEnd"/>
      <w:r w:rsidRPr="006F08B2">
        <w:rPr>
          <w:rFonts w:cs="Times New Roman"/>
          <w:kern w:val="1"/>
          <w:szCs w:val="24"/>
          <w:lang w:eastAsia="hi-IN" w:bidi="hi-IN"/>
        </w:rPr>
        <w:t>. Fényszennyezés. Talajszennyezés. Nehézfémek. Vízszennyezés. Szennyvízkezelés. Környezetszennyezés egészségi hatásai. Fontosabb környezetvédelmi jogszabályok. Fontosabb Európai Uniós jogszabályok. Fémiparban keletkező szennyezőanyagok. Hűtő-, kenő-, mosófolyadékok felhasználása. Hűtő-, kenő-, mosófolyadékok tárolása. Az elhasználódott hűtő-, kenő-, mosófolyadékok hulladékkezelése. Az épített környezet védelme. Munkahelyi környezet természetbarát kialakítása.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2B92" w:rsidRPr="00DA2571" w:rsidTr="002E2B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2E2B92" w:rsidRPr="00DA2571" w:rsidTr="002E2B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E2B92" w:rsidRPr="00DA2571" w:rsidTr="002E2B9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2E2B92" w:rsidRPr="00DA2571" w:rsidTr="002E2B9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rPr>
          <w:rFonts w:cs="Times New Roman"/>
          <w:szCs w:val="24"/>
        </w:rPr>
      </w:pPr>
    </w:p>
    <w:p w:rsidR="00C53E01" w:rsidRPr="006F08B2" w:rsidRDefault="00FB06CC" w:rsidP="00C53E01">
      <w:pPr>
        <w:pStyle w:val="Listaszerbekezds"/>
        <w:numPr>
          <w:ilvl w:val="0"/>
          <w:numId w:val="8"/>
        </w:numPr>
        <w:tabs>
          <w:tab w:val="right" w:pos="9072"/>
        </w:tabs>
        <w:spacing w:after="0"/>
        <w:rPr>
          <w:rFonts w:cs="Times New Roman"/>
          <w:b/>
          <w:szCs w:val="24"/>
        </w:rPr>
      </w:pPr>
      <w:r w:rsidRPr="006F08B2">
        <w:rPr>
          <w:rFonts w:cs="Times New Roman"/>
          <w:b/>
          <w:szCs w:val="24"/>
        </w:rPr>
        <w:t>Elsősegélynyújtás gyakorlat</w:t>
      </w:r>
      <w:r w:rsidR="00C53E01" w:rsidRPr="006F08B2">
        <w:rPr>
          <w:rFonts w:cs="Times New Roman"/>
          <w:b/>
          <w:szCs w:val="24"/>
        </w:rPr>
        <w:t xml:space="preserve"> tantárgy</w:t>
      </w:r>
      <w:r w:rsidR="00C53E01" w:rsidRPr="006F08B2">
        <w:rPr>
          <w:rFonts w:cs="Times New Roman"/>
          <w:b/>
          <w:szCs w:val="24"/>
        </w:rPr>
        <w:tab/>
      </w:r>
      <w:r w:rsidRPr="006F08B2">
        <w:rPr>
          <w:rFonts w:cs="Times New Roman"/>
          <w:b/>
          <w:szCs w:val="24"/>
        </w:rPr>
        <w:t>32</w:t>
      </w:r>
      <w:r w:rsidR="00C53E01" w:rsidRPr="006F08B2">
        <w:rPr>
          <w:rFonts w:cs="Times New Roman"/>
          <w:b/>
          <w:szCs w:val="24"/>
        </w:rPr>
        <w:t xml:space="preserve"> óra/</w:t>
      </w:r>
      <w:r w:rsidRPr="006F08B2">
        <w:rPr>
          <w:rFonts w:cs="Times New Roman"/>
          <w:b/>
          <w:szCs w:val="24"/>
        </w:rPr>
        <w:t>3</w:t>
      </w:r>
      <w:r w:rsidR="003B26CC" w:rsidRPr="006F08B2">
        <w:rPr>
          <w:rFonts w:cs="Times New Roman"/>
          <w:b/>
          <w:szCs w:val="24"/>
        </w:rPr>
        <w:t>5</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E578A5" w:rsidP="00E578A5">
      <w:pPr>
        <w:tabs>
          <w:tab w:val="left" w:pos="3855"/>
        </w:tabs>
        <w:rPr>
          <w:rFonts w:cs="Times New Roman"/>
          <w:b/>
          <w:bCs/>
          <w:szCs w:val="24"/>
        </w:rPr>
      </w:pPr>
      <w:r w:rsidRPr="006F08B2">
        <w:rPr>
          <w:rFonts w:cs="Times New Roman"/>
          <w:szCs w:val="24"/>
        </w:rPr>
        <w:t>Az Elsősegélynyújtás tantárgy alapvető célja, hogy a munkavégzés alatt vagy azon kívül is a tanulók képesek legyenek felismerni a balesetek során keletkezett sérüléseket és képesek legyenek az elsősegélynyújtás elvégzésére.</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E578A5" w:rsidRPr="006F08B2" w:rsidRDefault="00E578A5" w:rsidP="00E578A5">
      <w:pPr>
        <w:widowControl w:val="0"/>
        <w:suppressAutoHyphens/>
        <w:rPr>
          <w:rFonts w:cs="Times New Roman"/>
          <w:szCs w:val="24"/>
        </w:rPr>
      </w:pPr>
      <w:r w:rsidRPr="006F08B2">
        <w:rPr>
          <w:rFonts w:cs="Times New Roman"/>
          <w:szCs w:val="24"/>
        </w:rPr>
        <w:t>A közismereti biológia témakörökben tanult ismeretek.</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E578A5"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Elsősegélynyújtás általános alapjai</w:t>
      </w:r>
      <w:r w:rsidR="00C53E01" w:rsidRPr="006F08B2">
        <w:rPr>
          <w:rFonts w:cs="Times New Roman"/>
          <w:b/>
          <w:i/>
          <w:szCs w:val="24"/>
        </w:rPr>
        <w:tab/>
      </w:r>
      <w:r w:rsidRPr="006F08B2">
        <w:rPr>
          <w:rFonts w:cs="Times New Roman"/>
          <w:b/>
          <w:i/>
          <w:szCs w:val="24"/>
        </w:rPr>
        <w:t>10</w:t>
      </w:r>
      <w:r w:rsidR="00C53E01" w:rsidRPr="006F08B2">
        <w:rPr>
          <w:rFonts w:cs="Times New Roman"/>
          <w:b/>
          <w:i/>
          <w:szCs w:val="24"/>
        </w:rPr>
        <w:t xml:space="preserve"> óra/</w:t>
      </w:r>
      <w:r w:rsidRPr="006F08B2">
        <w:rPr>
          <w:rFonts w:cs="Times New Roman"/>
          <w:b/>
          <w:i/>
          <w:szCs w:val="24"/>
        </w:rPr>
        <w:t>1</w:t>
      </w:r>
      <w:r w:rsidR="003B26CC" w:rsidRPr="006F08B2">
        <w:rPr>
          <w:rFonts w:cs="Times New Roman"/>
          <w:b/>
          <w:i/>
          <w:szCs w:val="24"/>
        </w:rPr>
        <w:t>2</w:t>
      </w:r>
      <w:r w:rsidR="00C53E01" w:rsidRPr="006F08B2">
        <w:rPr>
          <w:rFonts w:cs="Times New Roman"/>
          <w:b/>
          <w:i/>
          <w:szCs w:val="24"/>
        </w:rPr>
        <w:t xml:space="preserve"> óra</w:t>
      </w:r>
    </w:p>
    <w:p w:rsidR="00E578A5" w:rsidRPr="006F08B2" w:rsidRDefault="00E578A5" w:rsidP="00E578A5">
      <w:pPr>
        <w:widowControl w:val="0"/>
        <w:suppressAutoHyphens/>
        <w:rPr>
          <w:rFonts w:cs="Times New Roman"/>
          <w:kern w:val="1"/>
          <w:szCs w:val="24"/>
          <w:lang w:eastAsia="hi-IN" w:bidi="hi-IN"/>
        </w:rPr>
      </w:pPr>
      <w:r w:rsidRPr="006F08B2">
        <w:rPr>
          <w:rFonts w:cs="Times New Roman"/>
          <w:kern w:val="1"/>
          <w:szCs w:val="24"/>
          <w:lang w:eastAsia="hi-IN" w:bidi="hi-IN"/>
        </w:rPr>
        <w:t xml:space="preserve">Mentőhívás módja. Teendők a baleset helyszínén. Elsősegély nyújtásának korlátai. A baleseti helyszín biztosítása. Vérkeringés, légzés vizsgálata. Heimlich-féle műfogás. </w:t>
      </w:r>
      <w:proofErr w:type="spellStart"/>
      <w:r w:rsidRPr="006F08B2">
        <w:rPr>
          <w:rFonts w:cs="Times New Roman"/>
          <w:kern w:val="1"/>
          <w:szCs w:val="24"/>
          <w:lang w:eastAsia="hi-IN" w:bidi="hi-IN"/>
        </w:rPr>
        <w:t>Rautek-féle</w:t>
      </w:r>
      <w:proofErr w:type="spellEnd"/>
      <w:r w:rsidRPr="006F08B2">
        <w:rPr>
          <w:rFonts w:cs="Times New Roman"/>
          <w:kern w:val="1"/>
          <w:szCs w:val="24"/>
          <w:lang w:eastAsia="hi-IN" w:bidi="hi-IN"/>
        </w:rPr>
        <w:t xml:space="preserve"> műfogás. Elsősegélynyújtás vérzések esetén. Életveszély elhárítása. Újraélesztés.  </w:t>
      </w:r>
      <w:proofErr w:type="spellStart"/>
      <w:r w:rsidRPr="006F08B2">
        <w:rPr>
          <w:rFonts w:cs="Times New Roman"/>
          <w:kern w:val="1"/>
          <w:szCs w:val="24"/>
          <w:lang w:eastAsia="hi-IN" w:bidi="hi-IN"/>
        </w:rPr>
        <w:t>Mellkasnyomás</w:t>
      </w:r>
      <w:proofErr w:type="spellEnd"/>
      <w:r w:rsidRPr="006F08B2">
        <w:rPr>
          <w:rFonts w:cs="Times New Roman"/>
          <w:kern w:val="1"/>
          <w:szCs w:val="24"/>
          <w:lang w:eastAsia="hi-IN" w:bidi="hi-IN"/>
        </w:rPr>
        <w:t xml:space="preserve"> technikája. </w:t>
      </w:r>
      <w:proofErr w:type="spellStart"/>
      <w:r w:rsidRPr="006F08B2">
        <w:rPr>
          <w:rFonts w:cs="Times New Roman"/>
          <w:kern w:val="1"/>
          <w:szCs w:val="24"/>
          <w:lang w:eastAsia="hi-IN" w:bidi="hi-IN"/>
        </w:rPr>
        <w:t>Légútbiztosítás</w:t>
      </w:r>
      <w:proofErr w:type="spellEnd"/>
      <w:r w:rsidRPr="006F08B2">
        <w:rPr>
          <w:rFonts w:cs="Times New Roman"/>
          <w:kern w:val="1"/>
          <w:szCs w:val="24"/>
          <w:lang w:eastAsia="hi-IN" w:bidi="hi-IN"/>
        </w:rPr>
        <w:t xml:space="preserve"> lehetőségei. Légút akadály-mentesítése. Lélegeztetés. Fizikális vizsgálat. Stabil oldalfekvő helyzet alkalmazása. Az eszméletlenség veszélyei. A sokk tünetei, veszélyei, ellátása.  Idegen test eltávolítása szemből, orrból, fülből. Agyrázkódás tünetei, veszélyei, ellátása. Koponyasérülés tünetei, veszélyei, ellátása. Bordatörés tünetei, veszélyei, ellátása. Végtagtörések. Hasi sérülések.  Gerinctörés tünetei, veszélyei, ellátása. Áramütés veszélyei. Áramütött személy megközelítése. </w:t>
      </w:r>
      <w:proofErr w:type="spellStart"/>
      <w:r w:rsidRPr="006F08B2">
        <w:rPr>
          <w:rFonts w:cs="Times New Roman"/>
          <w:kern w:val="1"/>
          <w:szCs w:val="24"/>
          <w:lang w:eastAsia="hi-IN" w:bidi="hi-IN"/>
        </w:rPr>
        <w:t>Áramtalanítás</w:t>
      </w:r>
      <w:proofErr w:type="spellEnd"/>
      <w:r w:rsidRPr="006F08B2">
        <w:rPr>
          <w:rFonts w:cs="Times New Roman"/>
          <w:kern w:val="1"/>
          <w:szCs w:val="24"/>
          <w:lang w:eastAsia="hi-IN" w:bidi="hi-IN"/>
        </w:rPr>
        <w:t>. Áramütött személy ellátása. Égési sérülés súlyosságának felmérése, ellátása. Fagyás, tünetei, veszélyei és ellátása. Mérgezések tünetei, fajtái, ellátása. Leggyakrabban előforduló mérgezések. Marószerek okozta sérülések veszélyei, ellátása. Rosszullétek. Ájulás tünetei, ellátása. Epilepsziás roham tünetei, ellátása. Szív eredetű mellkasi fájdalom tünetei, ellátása. Alacsony vércukorszint miatti rosszullét tünetei, ellátása.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A9530D"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 és környezetvédelem a gyakorlatban</w:t>
      </w:r>
      <w:r w:rsidR="00C53E01" w:rsidRPr="006F08B2">
        <w:rPr>
          <w:rFonts w:cs="Times New Roman"/>
          <w:b/>
          <w:i/>
          <w:szCs w:val="24"/>
        </w:rPr>
        <w:tab/>
      </w:r>
      <w:r w:rsidRPr="006F08B2">
        <w:rPr>
          <w:rFonts w:cs="Times New Roman"/>
          <w:b/>
          <w:i/>
          <w:szCs w:val="24"/>
        </w:rPr>
        <w:t>1</w:t>
      </w:r>
      <w:r w:rsidR="003B26CC" w:rsidRPr="006F08B2">
        <w:rPr>
          <w:rFonts w:cs="Times New Roman"/>
          <w:b/>
          <w:i/>
          <w:szCs w:val="24"/>
        </w:rPr>
        <w:t>0</w:t>
      </w:r>
      <w:r w:rsidR="00C53E01" w:rsidRPr="006F08B2">
        <w:rPr>
          <w:rFonts w:cs="Times New Roman"/>
          <w:b/>
          <w:i/>
          <w:szCs w:val="24"/>
        </w:rPr>
        <w:t xml:space="preserve"> óra/</w:t>
      </w:r>
      <w:r w:rsidRPr="006F08B2">
        <w:rPr>
          <w:rFonts w:cs="Times New Roman"/>
          <w:b/>
          <w:i/>
          <w:szCs w:val="24"/>
        </w:rPr>
        <w:t>12</w:t>
      </w:r>
      <w:r w:rsidR="00C53E01" w:rsidRPr="006F08B2">
        <w:rPr>
          <w:rFonts w:cs="Times New Roman"/>
          <w:b/>
          <w:i/>
          <w:szCs w:val="24"/>
        </w:rPr>
        <w:t xml:space="preserve"> óra</w:t>
      </w:r>
    </w:p>
    <w:p w:rsidR="00A9530D" w:rsidRPr="006F08B2" w:rsidRDefault="00A9530D" w:rsidP="00A9530D">
      <w:pPr>
        <w:widowControl w:val="0"/>
        <w:suppressAutoHyphens/>
        <w:rPr>
          <w:rFonts w:cs="Times New Roman"/>
          <w:kern w:val="1"/>
          <w:szCs w:val="24"/>
          <w:lang w:eastAsia="hi-IN" w:bidi="hi-IN"/>
        </w:rPr>
      </w:pPr>
      <w:r w:rsidRPr="006F08B2">
        <w:rPr>
          <w:rFonts w:cs="Times New Roman"/>
          <w:kern w:val="1"/>
          <w:szCs w:val="24"/>
          <w:lang w:eastAsia="hi-IN" w:bidi="hi-IN"/>
        </w:rPr>
        <w:t>Veszélyforrások kialakulása. Személyi védőfelszerelésekkel szemben támasztott követelmények. Személyi védőfelszerelések helyének meghatározása, tárolása. A munkavédelmi oktatás dokumentálása. A munkabalesetek bejelentése, nyilvántartása és kivizsgálása. Kockázatelemzés fogalmai, kockázatelemzés, kockázatértékelés. A munkahelyen alkalmazott biztonsági jelzések. A munkahelyen alkalmazott biztonsági jelzések helyének meghatározása, elhelyezése. A megfelelő biztonsági jelzés kiválasztása. A munkavégzés fizikai ártalmai. Zaj- és rezgésvédelem. Zaj és rezgésvédelem védőeszközeinek fajtái, alkalmazásuk. Munkahelyi klíma, a helyiség hőmérséklete, a levegő nedvességtartalma. A munkahelyek megvilágítása, a természetes fény. A színek kialakítása. A gázhegesztés és az ívhegesztés biztonsági előírásai. Hegesztő munkahelyek kialakítása, védő eszközök alkalmazása. Anyagmozgatás, anyagtárolás szabályai. Anyagmozgatás gépeinek, eszközeinek biztonságos használata, védőeszközök alkalmazása. Villamos berendezések biztonságtechnikája, speciális védőeszközök bemutatása, használata. Egyéni és kollektív védelem. Munkaegészségügy. Kockázatbecslés. Kockázatértékelés. Időszakos biztonsági felülvizsgálat. Soron kívüli munkavédelmi vizsgálat. Jelző és riasztóberendezések. Megfelelő mozgástér biztosítása. Elkerítés, lefedés. Tároló helyek kialakítása. Munkahely padlózata. Gépek védőburkolatainak kialakítása, elhelyezése.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7D6D0A"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lastRenderedPageBreak/>
        <w:t>Sérülések ellátása</w:t>
      </w:r>
      <w:r w:rsidR="00C53E01" w:rsidRPr="006F08B2">
        <w:rPr>
          <w:rFonts w:cs="Times New Roman"/>
          <w:b/>
          <w:i/>
          <w:szCs w:val="24"/>
        </w:rPr>
        <w:tab/>
      </w:r>
      <w:r w:rsidRPr="006F08B2">
        <w:rPr>
          <w:rFonts w:cs="Times New Roman"/>
          <w:b/>
          <w:i/>
          <w:szCs w:val="24"/>
        </w:rPr>
        <w:t>10</w:t>
      </w:r>
      <w:r w:rsidR="00C53E01" w:rsidRPr="006F08B2">
        <w:rPr>
          <w:rFonts w:cs="Times New Roman"/>
          <w:b/>
          <w:i/>
          <w:szCs w:val="24"/>
        </w:rPr>
        <w:t xml:space="preserve"> óra/</w:t>
      </w:r>
      <w:r w:rsidRPr="006F08B2">
        <w:rPr>
          <w:rFonts w:cs="Times New Roman"/>
          <w:b/>
          <w:i/>
          <w:szCs w:val="24"/>
        </w:rPr>
        <w:t>1</w:t>
      </w:r>
      <w:r w:rsidR="003B26CC" w:rsidRPr="006F08B2">
        <w:rPr>
          <w:rFonts w:cs="Times New Roman"/>
          <w:b/>
          <w:i/>
          <w:szCs w:val="24"/>
        </w:rPr>
        <w:t>1</w:t>
      </w:r>
      <w:r w:rsidR="00C53E01" w:rsidRPr="006F08B2">
        <w:rPr>
          <w:rFonts w:cs="Times New Roman"/>
          <w:b/>
          <w:i/>
          <w:szCs w:val="24"/>
        </w:rPr>
        <w:t xml:space="preserve"> óra</w:t>
      </w:r>
    </w:p>
    <w:p w:rsidR="007D6D0A" w:rsidRPr="006F08B2" w:rsidRDefault="007D6D0A" w:rsidP="007D6D0A">
      <w:pPr>
        <w:widowControl w:val="0"/>
        <w:suppressAutoHyphens/>
        <w:rPr>
          <w:rFonts w:cs="Times New Roman"/>
          <w:kern w:val="1"/>
          <w:szCs w:val="24"/>
          <w:lang w:eastAsia="hi-IN" w:bidi="hi-IN"/>
        </w:rPr>
      </w:pPr>
      <w:r w:rsidRPr="006F08B2">
        <w:rPr>
          <w:rFonts w:cs="Times New Roman"/>
          <w:kern w:val="1"/>
          <w:szCs w:val="24"/>
          <w:lang w:eastAsia="hi-IN" w:bidi="hi-IN"/>
        </w:rPr>
        <w:t xml:space="preserve">Sebellátás. Hajszáleres vérzés. Visszeres vérzés. Ütőeres vérzés. Belső vérzések és veszélyei. Orrvérzés, ellátása. Mérgezések: gyógyszermérgezés, szénmonoxid (CO) mérgezés, metilalkoholmérgezés. Csontok, ízületek sérülései: rándulás, ficam, törés. Fektetési módok. Idegen test szemben, orrban, fülben. Elsősegélynyújtó feladata veszélyes anyagok okozta sérülések esetén. Elsősegélynyújtó feladatai villamos áram okozta sérülések esetén. Az eszméletlenség fogalma, tünetei, leggyakoribb okai, következményei. Az eszméletlenség ellátása. A vérzésekkel kapcsolatos ismeretek. A </w:t>
      </w:r>
      <w:proofErr w:type="spellStart"/>
      <w:r w:rsidRPr="006F08B2">
        <w:rPr>
          <w:rFonts w:cs="Times New Roman"/>
          <w:kern w:val="1"/>
          <w:szCs w:val="24"/>
          <w:lang w:eastAsia="hi-IN" w:bidi="hi-IN"/>
        </w:rPr>
        <w:t>schock</w:t>
      </w:r>
      <w:proofErr w:type="spellEnd"/>
      <w:r w:rsidRPr="006F08B2">
        <w:rPr>
          <w:rFonts w:cs="Times New Roman"/>
          <w:kern w:val="1"/>
          <w:szCs w:val="24"/>
          <w:lang w:eastAsia="hi-IN" w:bidi="hi-IN"/>
        </w:rPr>
        <w:t xml:space="preserve"> fogalma és formái. A termikus traumákkal, </w:t>
      </w:r>
      <w:proofErr w:type="spellStart"/>
      <w:r w:rsidRPr="006F08B2">
        <w:rPr>
          <w:rFonts w:cs="Times New Roman"/>
          <w:kern w:val="1"/>
          <w:szCs w:val="24"/>
          <w:lang w:eastAsia="hi-IN" w:bidi="hi-IN"/>
        </w:rPr>
        <w:t>hőártalmakkal</w:t>
      </w:r>
      <w:proofErr w:type="spellEnd"/>
      <w:r w:rsidRPr="006F08B2">
        <w:rPr>
          <w:rFonts w:cs="Times New Roman"/>
          <w:kern w:val="1"/>
          <w:szCs w:val="24"/>
          <w:lang w:eastAsia="hi-IN" w:bidi="hi-IN"/>
        </w:rPr>
        <w:t xml:space="preserve"> kapcsolatos ismeretek. Az ízületi sérülések formái, tünetei és ellátásuk módja. A csontsérülések formái, tünetei és ellátásuk (fektetési módok). A hasi sérülés formái, tünetei és ellátásuk módjai. A kimentés fogalma és betegmozgatással kapcsolatos ismeretek. A mérgezések fogalma, tünetei és ellátásuk módja. A belgyógyászati balesetek (áramütés). A leggyakoribb belgyógyászati kórképek, tüneteik és ellátásuk.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7D6D0A" w:rsidP="007D6D0A">
      <w:pPr>
        <w:rPr>
          <w:rFonts w:cs="Times New Roman"/>
          <w:bCs/>
          <w:szCs w:val="24"/>
        </w:rPr>
      </w:pPr>
      <w:r w:rsidRPr="006F08B2">
        <w:rPr>
          <w:rFonts w:cs="Times New Roman"/>
          <w:bCs/>
          <w:szCs w:val="24"/>
        </w:rPr>
        <w:t>Tanterem, tanműhely, vagy gazdálkodó szervezet</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2B92" w:rsidRPr="00DA2571" w:rsidTr="002E2B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2E2B92" w:rsidRPr="00DA2571" w:rsidTr="002E2B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E2B92" w:rsidRPr="00DA2571" w:rsidTr="002E2B9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2E2B92" w:rsidRPr="00DA2571" w:rsidTr="002E2B9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 munkavégzés körében</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7.3.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0D2636" w:rsidP="00C53E01">
      <w:pPr>
        <w:spacing w:after="480"/>
        <w:jc w:val="center"/>
        <w:rPr>
          <w:rFonts w:cs="Times New Roman"/>
          <w:b/>
          <w:sz w:val="36"/>
          <w:szCs w:val="36"/>
        </w:rPr>
      </w:pPr>
      <w:r w:rsidRPr="00DA2571">
        <w:rPr>
          <w:rFonts w:cs="Times New Roman"/>
          <w:b/>
          <w:sz w:val="36"/>
          <w:szCs w:val="36"/>
          <w:highlight w:val="yellow"/>
        </w:rPr>
        <w:t>10162</w:t>
      </w:r>
      <w:r w:rsidR="00C53E01" w:rsidRPr="00DA2571">
        <w:rPr>
          <w:rFonts w:cs="Times New Roman"/>
          <w:b/>
          <w:sz w:val="36"/>
          <w:szCs w:val="36"/>
          <w:highlight w:val="yellow"/>
        </w:rPr>
        <w:t>-</w:t>
      </w:r>
      <w:r w:rsidRPr="00DA2571">
        <w:rPr>
          <w:rFonts w:cs="Times New Roman"/>
          <w:b/>
          <w:sz w:val="36"/>
          <w:szCs w:val="36"/>
        </w:rPr>
        <w:t>16</w:t>
      </w:r>
      <w:r w:rsidR="00C53E01" w:rsidRPr="00DA2571">
        <w:rPr>
          <w:rFonts w:cs="Times New Roman"/>
          <w:b/>
          <w:sz w:val="36"/>
          <w:szCs w:val="36"/>
        </w:rPr>
        <w:t xml:space="preserve"> azonosító számú</w:t>
      </w:r>
    </w:p>
    <w:p w:rsidR="00C53E01" w:rsidRPr="00DA2571" w:rsidRDefault="000D2636" w:rsidP="00C53E01">
      <w:pPr>
        <w:jc w:val="center"/>
        <w:rPr>
          <w:rFonts w:cs="Times New Roman"/>
          <w:b/>
          <w:sz w:val="36"/>
          <w:szCs w:val="36"/>
        </w:rPr>
      </w:pPr>
      <w:r w:rsidRPr="00DA2571">
        <w:rPr>
          <w:rFonts w:cs="Times New Roman"/>
          <w:b/>
          <w:sz w:val="36"/>
          <w:szCs w:val="36"/>
        </w:rPr>
        <w:t>Gépészeti alapozó feladatok</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0D2636" w:rsidRPr="006F08B2">
        <w:rPr>
          <w:rFonts w:cs="Times New Roman"/>
          <w:szCs w:val="24"/>
        </w:rPr>
        <w:t>10162-16</w:t>
      </w:r>
      <w:r w:rsidRPr="006F08B2">
        <w:rPr>
          <w:rFonts w:cs="Times New Roman"/>
          <w:szCs w:val="24"/>
        </w:rPr>
        <w:t xml:space="preserve"> azonosító számú </w:t>
      </w:r>
      <w:r w:rsidR="000D2636" w:rsidRPr="006F08B2">
        <w:rPr>
          <w:rFonts w:cs="Times New Roman"/>
          <w:szCs w:val="24"/>
        </w:rPr>
        <w:t>Gépészeti alapozó feladatok</w:t>
      </w:r>
      <w:r w:rsidRPr="006F08B2">
        <w:rPr>
          <w:rFonts w:cs="Times New Roman"/>
          <w:szCs w:val="24"/>
        </w:rPr>
        <w:t xml:space="preserve"> 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48"/>
        <w:gridCol w:w="376"/>
        <w:gridCol w:w="376"/>
        <w:gridCol w:w="376"/>
        <w:gridCol w:w="376"/>
        <w:gridCol w:w="376"/>
        <w:gridCol w:w="376"/>
      </w:tblGrid>
      <w:tr w:rsidR="002E2B92" w:rsidRPr="00DA2571" w:rsidTr="002E2B92">
        <w:trPr>
          <w:trHeight w:val="1755"/>
          <w:jc w:val="center"/>
        </w:trPr>
        <w:tc>
          <w:tcPr>
            <w:tcW w:w="6248" w:type="dxa"/>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dokumentációk + gyakorlat</w:t>
            </w:r>
          </w:p>
        </w:tc>
        <w:tc>
          <w:tcPr>
            <w:tcW w:w="322"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Anyagismeret + gyakorlat</w:t>
            </w:r>
          </w:p>
        </w:tc>
        <w:tc>
          <w:tcPr>
            <w:tcW w:w="322"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alapmérések + gyakorlat</w:t>
            </w:r>
          </w:p>
        </w:tc>
        <w:tc>
          <w:tcPr>
            <w:tcW w:w="322"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szerelés</w:t>
            </w:r>
          </w:p>
        </w:tc>
        <w:tc>
          <w:tcPr>
            <w:tcW w:w="322"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Kézi forgácsolás + gyakorlat</w:t>
            </w:r>
          </w:p>
        </w:tc>
        <w:tc>
          <w:tcPr>
            <w:tcW w:w="322"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Gépi forgácsolás + gyakorlat</w:t>
            </w:r>
          </w:p>
        </w:tc>
      </w:tr>
      <w:tr w:rsidR="002E2B92" w:rsidRPr="00DA2571" w:rsidTr="002E2B92">
        <w:trPr>
          <w:trHeight w:val="300"/>
          <w:jc w:val="center"/>
        </w:trPr>
        <w:tc>
          <w:tcPr>
            <w:tcW w:w="8180"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2E2B92" w:rsidRPr="00DA2571" w:rsidTr="002E2B92">
        <w:trPr>
          <w:trHeight w:val="76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Tanulmányozza és értelmezi a munka tárgyára, céljára és a technológiára vonatkozó dokumentumokat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127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6248" w:type="dxa"/>
            <w:shd w:val="clear" w:color="auto" w:fill="auto"/>
            <w:noWrap/>
            <w:vAlign w:val="bottom"/>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Egyszerű gépészeti műszaki rajzokat készít, olvas, értelmez</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6248" w:type="dxa"/>
            <w:shd w:val="clear" w:color="auto" w:fill="auto"/>
            <w:noWrap/>
            <w:vAlign w:val="bottom"/>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Egyszerű alkatrészről szabadkézi vázlatrajzokat készít, olvas, értelmez</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127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Előkészíti a munkafeladat végrehajtását, szükséges anyagokat, </w:t>
            </w:r>
            <w:proofErr w:type="spellStart"/>
            <w:r w:rsidRPr="00DA2571">
              <w:rPr>
                <w:rFonts w:eastAsia="Times New Roman" w:cs="Times New Roman"/>
                <w:color w:val="000000"/>
                <w:sz w:val="20"/>
                <w:szCs w:val="20"/>
                <w:lang w:eastAsia="hu-HU"/>
              </w:rPr>
              <w:t>segldanyagokat</w:t>
            </w:r>
            <w:proofErr w:type="spellEnd"/>
            <w:r w:rsidRPr="00DA2571">
              <w:rPr>
                <w:rFonts w:eastAsia="Times New Roman" w:cs="Times New Roman"/>
                <w:color w:val="000000"/>
                <w:sz w:val="20"/>
                <w:szCs w:val="20"/>
                <w:lang w:eastAsia="hu-HU"/>
              </w:rPr>
              <w:t>, előre gyártott elemeket, gépeket, szerszámokat, mérőeszközöket, készülékeket, védőfelszereléseket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Előrajzol szükség szerint a dokumentációk alapján</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Kiválasztja a feladatnak megfelelő anyagokat, alkatrészeket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Meghatározza a szükséges alkatrész és anyagmennyiséget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Gépipari alapméréseket végez</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Alak- és helyzetpontossági méréseket végez általános eszközökkel</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Alakítja a munkadarabot kézi és gépi forgácsolással</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Képlékenyalakítást végez kézi alapműveletekkel</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Darabol kézi és gépi műveletekkel</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Alakítja a munkadarabot kézi kisgépes eljárásokkal</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Alapszerelési műveleteket végez, oldható és nem oldható kötéseket készít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Korrózió elleni védőbevonatot készít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Közreműködik a minőségbiztosítási feladatok </w:t>
            </w:r>
            <w:proofErr w:type="spellStart"/>
            <w:r w:rsidRPr="00DA2571">
              <w:rPr>
                <w:rFonts w:eastAsia="Times New Roman" w:cs="Times New Roman"/>
                <w:color w:val="000000"/>
                <w:sz w:val="20"/>
                <w:szCs w:val="20"/>
                <w:lang w:eastAsia="hu-HU"/>
              </w:rPr>
              <w:t>mergvalósításában</w:t>
            </w:r>
            <w:proofErr w:type="spellEnd"/>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Alkalmazza a munkabiztonsági, tűz- és </w:t>
            </w:r>
            <w:proofErr w:type="spellStart"/>
            <w:r w:rsidRPr="00DA2571">
              <w:rPr>
                <w:rFonts w:eastAsia="Times New Roman" w:cs="Times New Roman"/>
                <w:color w:val="000000"/>
                <w:sz w:val="20"/>
                <w:szCs w:val="20"/>
                <w:lang w:eastAsia="hu-HU"/>
              </w:rPr>
              <w:t>környezetvédelnmi</w:t>
            </w:r>
            <w:proofErr w:type="spellEnd"/>
            <w:r w:rsidRPr="00DA2571">
              <w:rPr>
                <w:rFonts w:eastAsia="Times New Roman" w:cs="Times New Roman"/>
                <w:color w:val="000000"/>
                <w:sz w:val="20"/>
                <w:szCs w:val="20"/>
                <w:lang w:eastAsia="hu-HU"/>
              </w:rPr>
              <w:t xml:space="preserve"> előírásokat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Géprajzi alapfogalmak, szerkesztések, ábrázolási módok</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Gépészeti műszaki rajzok olvasása, értelmezése, készítése</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Szabadkézi vázlatrajzok készítése egyszerű alkatrészekről</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Diagramok olvasása, értelmezése, készítése</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Gyártási utasítások értelmezése, szabványok használata</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Gépkönyv, kezelési, szerelési, karbantartási útmutatók használata</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Mértékegységek, mérési utasítások értelmezése</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Ipari anyagok, vasötvözetek és tulajdonságaik</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Könnyű- és </w:t>
            </w:r>
            <w:proofErr w:type="spellStart"/>
            <w:r w:rsidRPr="00DA2571">
              <w:rPr>
                <w:rFonts w:eastAsia="Times New Roman" w:cs="Times New Roman"/>
                <w:color w:val="000000"/>
                <w:sz w:val="20"/>
                <w:szCs w:val="20"/>
                <w:lang w:eastAsia="hu-HU"/>
              </w:rPr>
              <w:t>szinesfém</w:t>
            </w:r>
            <w:proofErr w:type="spellEnd"/>
            <w:r w:rsidRPr="00DA2571">
              <w:rPr>
                <w:rFonts w:eastAsia="Times New Roman" w:cs="Times New Roman"/>
                <w:color w:val="000000"/>
                <w:sz w:val="20"/>
                <w:szCs w:val="20"/>
                <w:lang w:eastAsia="hu-HU"/>
              </w:rPr>
              <w:t xml:space="preserve"> ötvözetek és tulajdonságaik</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Ötvözőanyagok</w:t>
            </w:r>
            <w:proofErr w:type="spellEnd"/>
            <w:r w:rsidRPr="00DA2571">
              <w:rPr>
                <w:rFonts w:eastAsia="Times New Roman" w:cs="Times New Roman"/>
                <w:color w:val="000000"/>
                <w:sz w:val="20"/>
                <w:szCs w:val="20"/>
                <w:lang w:eastAsia="hu-HU"/>
              </w:rPr>
              <w:t xml:space="preserve"> hatása az anyag tulajdonságaira</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mérés eszközei, hosszmérések, szögek mérése és ellenőrzése</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Alak és helyzetpontosság mérése és ellenőrzése</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Anyagvizsgálatok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Képlékenyalakítást végez kézi alapműveletekkel</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Kézi és gépi </w:t>
            </w:r>
            <w:proofErr w:type="gramStart"/>
            <w:r w:rsidRPr="00DA2571">
              <w:rPr>
                <w:rFonts w:eastAsia="Times New Roman" w:cs="Times New Roman"/>
                <w:color w:val="000000"/>
                <w:sz w:val="20"/>
                <w:szCs w:val="20"/>
                <w:lang w:eastAsia="hu-HU"/>
              </w:rPr>
              <w:t>forgácsolási  alapfogalmak</w:t>
            </w:r>
            <w:proofErr w:type="gramEnd"/>
            <w:r w:rsidRPr="00DA2571">
              <w:rPr>
                <w:rFonts w:eastAsia="Times New Roman" w:cs="Times New Roman"/>
                <w:color w:val="000000"/>
                <w:sz w:val="20"/>
                <w:szCs w:val="20"/>
                <w:lang w:eastAsia="hu-HU"/>
              </w:rPr>
              <w:t>, szerszámok, gépek, műveletek, technológiák</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Szerszámok, szerszámgépek (kis-, ipari-) biztonságos használata</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Gépüzemeltetés, anyagmozgatás munkabiztonsági szabályai</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Hegesztési, forrasztási alapismeretek, eszközök, berendezések</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Korrózióvédelem alapeljárásai és eszközei</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300"/>
          <w:jc w:val="center"/>
        </w:trPr>
        <w:tc>
          <w:tcPr>
            <w:tcW w:w="8180"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rajz olvasása, értelmezés, alkatrészrajz készítés, szabadkézi vázlatkészítés</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Diagram, </w:t>
            </w:r>
            <w:proofErr w:type="spellStart"/>
            <w:r w:rsidRPr="00DA2571">
              <w:rPr>
                <w:rFonts w:eastAsia="Times New Roman" w:cs="Times New Roman"/>
                <w:color w:val="000000"/>
                <w:sz w:val="20"/>
                <w:szCs w:val="20"/>
                <w:lang w:eastAsia="hu-HU"/>
              </w:rPr>
              <w:t>nomogram</w:t>
            </w:r>
            <w:proofErr w:type="spellEnd"/>
            <w:r w:rsidRPr="00DA2571">
              <w:rPr>
                <w:rFonts w:eastAsia="Times New Roman" w:cs="Times New Roman"/>
                <w:color w:val="000000"/>
                <w:sz w:val="20"/>
                <w:szCs w:val="20"/>
                <w:lang w:eastAsia="hu-HU"/>
              </w:rPr>
              <w:t xml:space="preserve"> olvasása, értelmezése, műszaki táblázatok kezelése</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76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Gépipari mérőeszközök használata, fémmegmunkáló kéziszerszámok és kisgépek használata</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Gépi forgácsoló alapeljárások gépeinek használata</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Alaphegesztési és forrasztási eljárások berendezéseinek, eszközeinek használata</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300"/>
          <w:jc w:val="center"/>
        </w:trPr>
        <w:tc>
          <w:tcPr>
            <w:tcW w:w="8180"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Pontosság</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Önállóság</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Szabálykövetés</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Irányíthatóság</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Határozottság</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Gyakorlatias feladatértelmezés</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Lényegfelismerés</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Körültekintés, elővigyázatosság</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bl>
    <w:p w:rsidR="00C53E01" w:rsidRPr="006F08B2" w:rsidRDefault="00C53E01" w:rsidP="00C53E01">
      <w:pPr>
        <w:jc w:val="center"/>
        <w:rPr>
          <w:rFonts w:cs="Times New Roman"/>
          <w:szCs w:val="24"/>
        </w:rPr>
      </w:pPr>
    </w:p>
    <w:p w:rsidR="00C53E01" w:rsidRPr="006F08B2" w:rsidRDefault="00C53E01" w:rsidP="00C53E01">
      <w:pPr>
        <w:rPr>
          <w:rFonts w:cs="Times New Roman"/>
          <w:szCs w:val="24"/>
        </w:rPr>
      </w:pPr>
      <w:r w:rsidRPr="006F08B2">
        <w:rPr>
          <w:rFonts w:cs="Times New Roman"/>
          <w:szCs w:val="24"/>
        </w:rPr>
        <w:br w:type="page"/>
      </w:r>
    </w:p>
    <w:p w:rsidR="00C53E01" w:rsidRPr="006F08B2" w:rsidRDefault="00C53E01" w:rsidP="00C53E01">
      <w:pPr>
        <w:spacing w:after="0"/>
        <w:rPr>
          <w:rFonts w:cs="Times New Roman"/>
          <w:szCs w:val="24"/>
        </w:rPr>
      </w:pPr>
    </w:p>
    <w:p w:rsidR="00C53E01" w:rsidRPr="006F08B2" w:rsidRDefault="00BA20F2" w:rsidP="00C53E01">
      <w:pPr>
        <w:pStyle w:val="Listaszerbekezds"/>
        <w:numPr>
          <w:ilvl w:val="0"/>
          <w:numId w:val="8"/>
        </w:numPr>
        <w:tabs>
          <w:tab w:val="right" w:pos="9072"/>
        </w:tabs>
        <w:spacing w:after="0"/>
        <w:rPr>
          <w:rFonts w:cs="Times New Roman"/>
          <w:b/>
          <w:szCs w:val="24"/>
        </w:rPr>
      </w:pPr>
      <w:r w:rsidRPr="006F08B2">
        <w:rPr>
          <w:rFonts w:cs="Times New Roman"/>
          <w:b/>
          <w:szCs w:val="24"/>
        </w:rPr>
        <w:t>Gépészeti alapozó feladatok</w:t>
      </w:r>
      <w:r w:rsidR="00C53E01" w:rsidRPr="006F08B2">
        <w:rPr>
          <w:rFonts w:cs="Times New Roman"/>
          <w:b/>
          <w:szCs w:val="24"/>
        </w:rPr>
        <w:t xml:space="preserve"> tantárgy</w:t>
      </w:r>
      <w:r w:rsidR="00C53E01" w:rsidRPr="006F08B2">
        <w:rPr>
          <w:rFonts w:cs="Times New Roman"/>
          <w:b/>
          <w:szCs w:val="24"/>
        </w:rPr>
        <w:tab/>
      </w:r>
      <w:r w:rsidR="00F76AB8" w:rsidRPr="006F08B2">
        <w:rPr>
          <w:rFonts w:cs="Times New Roman"/>
          <w:b/>
          <w:szCs w:val="24"/>
        </w:rPr>
        <w:t>273</w:t>
      </w:r>
      <w:r w:rsidR="00C53E01" w:rsidRPr="006F08B2">
        <w:rPr>
          <w:rFonts w:cs="Times New Roman"/>
          <w:b/>
          <w:szCs w:val="24"/>
        </w:rPr>
        <w:t xml:space="preserve"> óra/</w:t>
      </w:r>
      <w:r w:rsidRPr="006F08B2">
        <w:rPr>
          <w:rFonts w:cs="Times New Roman"/>
          <w:b/>
          <w:szCs w:val="24"/>
        </w:rPr>
        <w:t>26</w:t>
      </w:r>
      <w:r w:rsidR="00F76AB8" w:rsidRPr="006F08B2">
        <w:rPr>
          <w:rFonts w:cs="Times New Roman"/>
          <w:b/>
          <w:szCs w:val="24"/>
        </w:rPr>
        <w:t>9</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A86AE4" w:rsidP="00A86AE4">
      <w:pPr>
        <w:widowControl w:val="0"/>
        <w:suppressAutoHyphens/>
        <w:rPr>
          <w:rFonts w:cs="Times New Roman"/>
          <w:kern w:val="1"/>
          <w:szCs w:val="24"/>
          <w:lang w:eastAsia="hi-IN" w:bidi="hi-IN"/>
        </w:rPr>
      </w:pPr>
      <w:r w:rsidRPr="006F08B2">
        <w:rPr>
          <w:rFonts w:cs="Times New Roman"/>
          <w:kern w:val="1"/>
          <w:szCs w:val="24"/>
          <w:lang w:eastAsia="hi-IN" w:bidi="hi-IN"/>
        </w:rPr>
        <w:t>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A tantárgy segítsen magyarázatot adni a megtapasztalt eseményekre és a törvényszerűségekre. A hallgatók felelősséggel hajtsák végre a feladatokat, tudjanak döntéseket hozni a gépészeti folyamatokkal és témakörökkel kapcsolatban.</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A86AE4" w:rsidP="00A86AE4">
      <w:pPr>
        <w:widowControl w:val="0"/>
        <w:suppressAutoHyphens/>
        <w:rPr>
          <w:rFonts w:cs="Times New Roman"/>
          <w:szCs w:val="24"/>
        </w:rPr>
      </w:pPr>
      <w:r w:rsidRPr="006F08B2">
        <w:rPr>
          <w:rFonts w:cs="Times New Roman"/>
          <w:szCs w:val="24"/>
        </w:rPr>
        <w:t>A közismereti kerettanterv matematika, kémia, fizika témaköreinek használata. A szakmai modulok közül a Munkavédelem tantárgy és az Elsősegélynyújtás ismeretei.</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713B0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Műszaki dokumentációk</w:t>
      </w:r>
      <w:r w:rsidR="00C53E01" w:rsidRPr="006F08B2">
        <w:rPr>
          <w:rFonts w:cs="Times New Roman"/>
          <w:b/>
          <w:i/>
          <w:szCs w:val="24"/>
        </w:rPr>
        <w:tab/>
      </w:r>
      <w:r w:rsidRPr="006F08B2">
        <w:rPr>
          <w:rFonts w:cs="Times New Roman"/>
          <w:b/>
          <w:i/>
          <w:szCs w:val="24"/>
        </w:rPr>
        <w:t>6</w:t>
      </w:r>
      <w:r w:rsidR="00F76AB8" w:rsidRPr="006F08B2">
        <w:rPr>
          <w:rFonts w:cs="Times New Roman"/>
          <w:b/>
          <w:i/>
          <w:szCs w:val="24"/>
        </w:rPr>
        <w:t>1</w:t>
      </w:r>
      <w:r w:rsidR="00C53E01" w:rsidRPr="006F08B2">
        <w:rPr>
          <w:rFonts w:cs="Times New Roman"/>
          <w:b/>
          <w:i/>
          <w:szCs w:val="24"/>
        </w:rPr>
        <w:t xml:space="preserve"> óra/</w:t>
      </w:r>
      <w:r w:rsidR="005806E0" w:rsidRPr="006F08B2">
        <w:rPr>
          <w:rFonts w:cs="Times New Roman"/>
          <w:b/>
          <w:i/>
          <w:szCs w:val="24"/>
        </w:rPr>
        <w:t>60</w:t>
      </w:r>
      <w:r w:rsidR="00C53E01" w:rsidRPr="006F08B2">
        <w:rPr>
          <w:rFonts w:cs="Times New Roman"/>
          <w:b/>
          <w:i/>
          <w:szCs w:val="24"/>
        </w:rPr>
        <w:t xml:space="preserve"> óra</w:t>
      </w:r>
    </w:p>
    <w:p w:rsidR="00C53E01" w:rsidRPr="006F08B2" w:rsidRDefault="005806E0" w:rsidP="003914AA">
      <w:pPr>
        <w:tabs>
          <w:tab w:val="left" w:pos="1418"/>
          <w:tab w:val="right" w:pos="9072"/>
        </w:tabs>
        <w:spacing w:after="0"/>
        <w:ind w:left="142"/>
        <w:rPr>
          <w:rFonts w:cs="Times New Roman"/>
          <w:kern w:val="1"/>
          <w:szCs w:val="24"/>
          <w:lang w:eastAsia="hi-IN" w:bidi="hi-IN"/>
        </w:rPr>
      </w:pPr>
      <w:r w:rsidRPr="006F08B2">
        <w:rPr>
          <w:rFonts w:cs="Times New Roman"/>
          <w:kern w:val="1"/>
          <w:szCs w:val="24"/>
          <w:lang w:eastAsia="hi-IN" w:bidi="hi-IN"/>
        </w:rPr>
        <w:t xml:space="preserve">Technológiai dokumentációk fogalma, tartalma. Gépészeti technológiai dokumentációk, mint információhordozók, azok formai és tartalmi követelményei. Rajztechnikai alapszabványok, előírások, megoldások. Síkmértani szerkesztések, térelemek kölcsönös helyzete, vetületi és axonometrikus ábrázolás. Ábrázolás </w:t>
      </w:r>
      <w:proofErr w:type="spellStart"/>
      <w:r w:rsidRPr="006F08B2">
        <w:rPr>
          <w:rFonts w:cs="Times New Roman"/>
          <w:kern w:val="1"/>
          <w:szCs w:val="24"/>
          <w:lang w:eastAsia="hi-IN" w:bidi="hi-IN"/>
        </w:rPr>
        <w:t>képsíkrendszerben</w:t>
      </w:r>
      <w:proofErr w:type="spellEnd"/>
      <w:r w:rsidRPr="006F08B2">
        <w:rPr>
          <w:rFonts w:cs="Times New Roman"/>
          <w:kern w:val="1"/>
          <w:szCs w:val="24"/>
          <w:lang w:eastAsia="hi-IN" w:bidi="hi-IN"/>
        </w:rPr>
        <w:t xml:space="preserve">. Testek ábrázolása két képsíkon. Ábrázolás </w:t>
      </w:r>
      <w:proofErr w:type="spellStart"/>
      <w:r w:rsidRPr="006F08B2">
        <w:rPr>
          <w:rFonts w:cs="Times New Roman"/>
          <w:kern w:val="1"/>
          <w:szCs w:val="24"/>
          <w:lang w:eastAsia="hi-IN" w:bidi="hi-IN"/>
        </w:rPr>
        <w:t>képsíkrendszerben</w:t>
      </w:r>
      <w:proofErr w:type="spellEnd"/>
      <w:r w:rsidRPr="006F08B2">
        <w:rPr>
          <w:rFonts w:cs="Times New Roman"/>
          <w:kern w:val="1"/>
          <w:szCs w:val="24"/>
          <w:lang w:eastAsia="hi-IN" w:bidi="hi-IN"/>
        </w:rPr>
        <w:t xml:space="preserve"> három képsíkon. Síkidomok metszéspontjai. Síkmetszés, valódi nagyság meghatározása, kiterítés. Gépszerkezetek valódi nagyságának meghatározása. Síklapokkal határolt testek palástjainak szerkesztése. Síklapú és görbe testek áthatása. Áthatások alkatrészrajzokon. Összeállítási és részletrajzok. Alkatrész és összeállítási rajzok fogalma. A metszet és a szelvény fogalma. Metszetábrázolások, szelvény egyszerűsített ábrázolások. Metszetek csoportosítása (egyszerű és összetett metszetek). A szelvény megválasztása, elhelyezése és rajzolása. A metszet alkalmazásának szabályai. Méretmegadás (húr, ív, szög). Mérethálózat felépítése, különleges méretmegadások. A mérethálózat fogalma, a méretek típusai. A mérethálózat felépítésének elvei. Felületi minőség. A felület egyenetlenségei. A felületi érdesség geometriai jellemzői. A felületi hullámosság, a felületkikészítés és a hőkezelés megadása. Tűrés, illesztés. Alapeltérések és szabványos tűrésnagyságok. Tűrések és illesztések jelölése, táblázatok használata. Az alak- és a helyzettűrések fajtái és jelölése. Jelképes ábrázolások. Csavarmenetek és csavarok jelképes ábrázolása. Orsómenet és anyamenet jelölése.  Csavarmenetek méretmegadása. Rugók ábrázolása. Bordás tengelykötés és ábrázolása. Gördülőcsapágyak ábrázolásának módjai. Hegesztett kötések ábrázolása. Hegesztési varratok jellemzői, rajzjelei. Hegesztett kötések rajzi jelölése, méretmegadása. Forrasztott és ragasztott kötések jelölése. Nem oldható kötések jelképes ábrázolása. Fogazott alkatrészek jelképes ábrázolása. Fogazatok jellemző adatai, méretei. A fogazott alkatrészek műhelyrajzának követelményei. Csövek- és csőkötések bemutatása, ábrázolása.</w:t>
      </w:r>
      <w:r w:rsidR="00A836BC" w:rsidRPr="006F08B2">
        <w:rPr>
          <w:rFonts w:cs="Times New Roman"/>
          <w:kern w:val="1"/>
          <w:szCs w:val="24"/>
          <w:lang w:eastAsia="hi-IN" w:bidi="hi-IN"/>
        </w:rPr>
        <w:t xml:space="preserve"> </w:t>
      </w:r>
      <w:r w:rsidRPr="006F08B2">
        <w:rPr>
          <w:rFonts w:cs="Times New Roman"/>
          <w:kern w:val="1"/>
          <w:szCs w:val="24"/>
          <w:lang w:eastAsia="hi-IN" w:bidi="hi-IN"/>
        </w:rPr>
        <w:t>Csővezetékek rajzjelei. A munka tárgyára, céljára vonatkozó rajzdokumentumok. A műhelyrajzok és a technológiai rajzok fajtái és jellemzői, követelményei. Rajzkészítési és rajzszámozási rendszerek. A munkafolyamatokra, eszközökre, technológiákra vonatkozó dokumentációk.</w:t>
      </w:r>
      <w:r w:rsidR="00A836BC" w:rsidRPr="006F08B2">
        <w:rPr>
          <w:rFonts w:cs="Times New Roman"/>
          <w:kern w:val="1"/>
          <w:szCs w:val="24"/>
          <w:lang w:eastAsia="hi-IN" w:bidi="hi-IN"/>
        </w:rPr>
        <w:t xml:space="preserve"> </w:t>
      </w:r>
      <w:r w:rsidRPr="006F08B2">
        <w:rPr>
          <w:rFonts w:cs="Times New Roman"/>
          <w:kern w:val="1"/>
          <w:szCs w:val="24"/>
          <w:lang w:eastAsia="hi-IN" w:bidi="hi-IN"/>
        </w:rPr>
        <w:t>Egyszerű gépészeti műszaki rajzok.  Egyszerű alkatrészek, szerkezeti egységek, művelet-, illetve szerelési terve. Rendszerek rajzai, kapcsolási vázlatok, folyamatábrák és folyamatrendszerek. Technológiai sorrend fogalma, tartalma.</w:t>
      </w:r>
      <w:r w:rsidR="00A836BC" w:rsidRPr="006F08B2">
        <w:rPr>
          <w:rFonts w:cs="Times New Roman"/>
          <w:kern w:val="1"/>
          <w:szCs w:val="24"/>
          <w:lang w:eastAsia="hi-IN" w:bidi="hi-IN"/>
        </w:rPr>
        <w:t xml:space="preserve"> </w:t>
      </w:r>
      <w:r w:rsidRPr="006F08B2">
        <w:rPr>
          <w:rFonts w:cs="Times New Roman"/>
          <w:kern w:val="1"/>
          <w:szCs w:val="24"/>
          <w:lang w:eastAsia="hi-IN" w:bidi="hi-IN"/>
        </w:rPr>
        <w:t xml:space="preserve">A technológiai jellegű rajzok készítésének szabályai </w:t>
      </w:r>
      <w:r w:rsidRPr="006F08B2">
        <w:rPr>
          <w:rFonts w:cs="Times New Roman"/>
          <w:kern w:val="1"/>
          <w:szCs w:val="24"/>
          <w:lang w:eastAsia="hi-IN" w:bidi="hi-IN"/>
        </w:rPr>
        <w:lastRenderedPageBreak/>
        <w:t>(dokumentációkészítés, technológiai elemek rajzjelei, ábrázolási szabályai). A kinematikai rajzok készítésének szabályai. Gépek kinematikai ábrái (fordulatszám ábra, erőfolyam ábra, stb.). Készülékek szerkezeti elemei (</w:t>
      </w:r>
      <w:proofErr w:type="spellStart"/>
      <w:r w:rsidRPr="006F08B2">
        <w:rPr>
          <w:rFonts w:cs="Times New Roman"/>
          <w:kern w:val="1"/>
          <w:szCs w:val="24"/>
          <w:lang w:eastAsia="hi-IN" w:bidi="hi-IN"/>
        </w:rPr>
        <w:t>ülékek</w:t>
      </w:r>
      <w:proofErr w:type="spellEnd"/>
      <w:r w:rsidRPr="006F08B2">
        <w:rPr>
          <w:rFonts w:cs="Times New Roman"/>
          <w:kern w:val="1"/>
          <w:szCs w:val="24"/>
          <w:lang w:eastAsia="hi-IN" w:bidi="hi-IN"/>
        </w:rPr>
        <w:t xml:space="preserve">, tájolók, ütközők, stb.). Készülékelemek szabványos részeinek jelölése. </w:t>
      </w:r>
      <w:r w:rsidRPr="006F08B2">
        <w:rPr>
          <w:rFonts w:cs="Times New Roman"/>
          <w:szCs w:val="24"/>
        </w:rPr>
        <w:t>A számítástechnikai eszközök használata a gépészet szakterületen.  Az egyes programok (WORD, EXCEL, PowerPoint, Internet) felhasználói szintű alkalmazása. A rajzolási és a számítási feladatokhoz szükséges hardver és szoftver igények meghatározása. A Műszaki mechanika témakörben a számítástechnikai eszközök használata a feladatok megoldásához. A Műszaki mérések témakörben a szükséges dokumentáció elkészítésekor (a számításokhoz, rajzi ábrázolásokhoz) a szükséges számítástechnikai eszközök használata. A Gyártástervezés és a gyártásirányítás témaköreiben a technológia tervezések során használhatók a számítástechnika adta lehetőségek. A CNC témakörei lehetőséget adnak a korszerű eszközökre telepített szoftverek felhasználására. Karbantartás témakörei során a szoftverek adta lehetőség ismeretében matematikai-statisztikai elemzések készíthetőek. Az egyes tantárgyak összes témaköreit jelen keretek között nem tudjuk felsorolni, de helyi szinten megteremthetőek a feltételek a teljesítésére! Törekedjünk az egyes számítástechnikai eszközök széleskörű felhasználására a gépészet teljes területén!  A rendelkezésre álló CAD program megismerése. A CAD program lehetőségeinek kihasználása az alkatrészek tervezésekor. 2D CAD rajzolás, rajzdokumentáció készítése.</w:t>
      </w:r>
      <w:r w:rsidRPr="006F08B2">
        <w:rPr>
          <w:rFonts w:cs="Times New Roman"/>
          <w:kern w:val="1"/>
          <w:szCs w:val="24"/>
          <w:lang w:eastAsia="hi-IN" w:bidi="hi-IN"/>
        </w:rPr>
        <w:t xml:space="preserve"> </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5806E0"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Anyagismeret</w:t>
      </w:r>
      <w:r w:rsidR="00C53E01" w:rsidRPr="006F08B2">
        <w:rPr>
          <w:rFonts w:cs="Times New Roman"/>
          <w:b/>
          <w:i/>
          <w:szCs w:val="24"/>
        </w:rPr>
        <w:tab/>
      </w:r>
      <w:r w:rsidR="004F2304" w:rsidRPr="006F08B2">
        <w:rPr>
          <w:rFonts w:cs="Times New Roman"/>
          <w:b/>
          <w:i/>
          <w:szCs w:val="24"/>
        </w:rPr>
        <w:t>36</w:t>
      </w:r>
      <w:r w:rsidR="00C53E01" w:rsidRPr="006F08B2">
        <w:rPr>
          <w:rFonts w:cs="Times New Roman"/>
          <w:b/>
          <w:i/>
          <w:szCs w:val="24"/>
        </w:rPr>
        <w:t xml:space="preserve"> óra/</w:t>
      </w:r>
      <w:r w:rsidR="004F2304" w:rsidRPr="006F08B2">
        <w:rPr>
          <w:rFonts w:cs="Times New Roman"/>
          <w:b/>
          <w:i/>
          <w:szCs w:val="24"/>
        </w:rPr>
        <w:t>34</w:t>
      </w:r>
      <w:r w:rsidR="00C53E01" w:rsidRPr="006F08B2">
        <w:rPr>
          <w:rFonts w:cs="Times New Roman"/>
          <w:b/>
          <w:i/>
          <w:szCs w:val="24"/>
        </w:rPr>
        <w:t xml:space="preserve"> óra</w:t>
      </w:r>
    </w:p>
    <w:p w:rsidR="00CF397B" w:rsidRPr="006F08B2" w:rsidRDefault="00CF397B" w:rsidP="00A836BC">
      <w:pPr>
        <w:rPr>
          <w:rFonts w:cs="Times New Roman"/>
          <w:szCs w:val="24"/>
        </w:rPr>
      </w:pPr>
      <w:r w:rsidRPr="006F08B2">
        <w:rPr>
          <w:rFonts w:cs="Times New Roman"/>
          <w:kern w:val="24"/>
          <w:szCs w:val="24"/>
          <w:lang w:eastAsia="hi-IN" w:bidi="hi-IN"/>
        </w:rPr>
        <w:t xml:space="preserve">Az anyagok kiválasztásának szempontjai. Alapanyagok csoportosítása és tulajdonságai. </w:t>
      </w:r>
      <w:proofErr w:type="spellStart"/>
      <w:r w:rsidRPr="006F08B2">
        <w:rPr>
          <w:rFonts w:cs="Times New Roman"/>
          <w:kern w:val="24"/>
          <w:szCs w:val="24"/>
          <w:lang w:eastAsia="hi-IN" w:bidi="hi-IN"/>
        </w:rPr>
        <w:t>Anyagszerkezettani</w:t>
      </w:r>
      <w:proofErr w:type="spellEnd"/>
      <w:r w:rsidRPr="006F08B2">
        <w:rPr>
          <w:rFonts w:cs="Times New Roman"/>
          <w:kern w:val="24"/>
          <w:szCs w:val="24"/>
          <w:lang w:eastAsia="hi-IN" w:bidi="hi-IN"/>
        </w:rPr>
        <w:t xml:space="preserve"> alapismeretek. Nemfémes szerkezeti anyagok: fa, gumi, bőr, üveg, textíliák. Tűzálló-, szigetelő-, tömítő-, kenőanyagok. Vasfémek és ötvözeteik, tulajdonságaik. Ötvözők hatása. A legfontosabb acélfajták alkalmazási területei. Kiválasztás szempontjai. Nem vasalapú fémes szerkezeti anyagok. Könnyűfémek és ötvözeteik. Nehézfémek és ötvözeteik. </w:t>
      </w:r>
      <w:proofErr w:type="spellStart"/>
      <w:r w:rsidRPr="006F08B2">
        <w:rPr>
          <w:rFonts w:cs="Times New Roman"/>
          <w:kern w:val="24"/>
          <w:szCs w:val="24"/>
          <w:lang w:eastAsia="hi-IN" w:bidi="hi-IN"/>
        </w:rPr>
        <w:t>Szinterelt</w:t>
      </w:r>
      <w:proofErr w:type="spellEnd"/>
      <w:r w:rsidRPr="006F08B2">
        <w:rPr>
          <w:rFonts w:cs="Times New Roman"/>
          <w:kern w:val="24"/>
          <w:szCs w:val="24"/>
          <w:lang w:eastAsia="hi-IN" w:bidi="hi-IN"/>
        </w:rPr>
        <w:t xml:space="preserve"> szerkezeti anyagok. Műanyagok. </w:t>
      </w:r>
      <w:r w:rsidRPr="006F08B2">
        <w:rPr>
          <w:rFonts w:cs="Times New Roman"/>
          <w:szCs w:val="24"/>
        </w:rPr>
        <w:t xml:space="preserve">Természetes és mesterséges alapú műanyagok. Műanyagok feldolgozási technológiái. Segédanyagok. Hőkezelések, feladatuk, csoportosításuk, elvi alapjai. Hőkezelő eljárások.  Ötvöző és szennyező elemek hatásai. Hőkezelési hibák. Jellegzetes hibák. Anyaghibák. Öntési hibák. Öntvénytervezési szempontok. Hegesztési hibák. Forgácsolás során képződő hibák. Köszörülési hibák. Képlékeny alakítás okozta hibák. Kifáradás. Felületvédelem, felületkikészítés. Korrózió fogalma, fajtái, folyamata. Korrózióvizsgálat. Az alkatrészek előkészítése és a korrózió elleni védekezés. Porkohászat. Fémporok gyártása, sajtolása, zsugorítása. Porkohászati termékek. </w:t>
      </w:r>
      <w:r w:rsidRPr="006F08B2">
        <w:rPr>
          <w:rFonts w:cs="Times New Roman"/>
          <w:b/>
          <w:bCs/>
          <w:szCs w:val="24"/>
        </w:rPr>
        <w:t xml:space="preserve">   </w:t>
      </w:r>
      <w:r w:rsidRPr="006F08B2">
        <w:rPr>
          <w:rFonts w:cs="Times New Roman"/>
          <w:kern w:val="1"/>
          <w:szCs w:val="24"/>
          <w:lang w:eastAsia="hi-IN" w:bidi="hi-IN"/>
        </w:rPr>
        <w:t xml:space="preserve">Hibakimutatás lehetőségei. Anyagvizsgálati módok. Roncsolás-mentes anyagvizsgálatok (repedésvizsgálatok). Roncsolásos anyagvizsgálatok, szakítóvizsgálat, keménység vizsgálat. </w:t>
      </w:r>
      <w:proofErr w:type="spellStart"/>
      <w:r w:rsidRPr="006F08B2">
        <w:rPr>
          <w:rFonts w:cs="Times New Roman"/>
          <w:kern w:val="1"/>
          <w:szCs w:val="24"/>
          <w:lang w:eastAsia="hi-IN" w:bidi="hi-IN"/>
        </w:rPr>
        <w:t>Technol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ógiai</w:t>
      </w:r>
      <w:proofErr w:type="spellEnd"/>
      <w:r w:rsidRPr="006F08B2">
        <w:rPr>
          <w:rFonts w:cs="Times New Roman"/>
          <w:kern w:val="1"/>
          <w:szCs w:val="24"/>
          <w:lang w:eastAsia="hi-IN" w:bidi="hi-IN"/>
        </w:rPr>
        <w:t xml:space="preserve"> próbák. Szakítóvizsgálat. A szakítógép felépítése, kezelése. A próbatestek előkészítése. Hajlító- és hajtogató vizsgálat. Lemezek és szalagok hatogatása. Hegesztett kötések hajlító vizsgálata. Csövek gyűrűtágító vizsgálata. Lapító vizsgálat. Törésvizsgálat. Ütővizsgálat. Mélyhúzhatósági vizsgálat célja, berendezése. Keménységmérés célja, berendezése. Keménységmérés </w:t>
      </w:r>
      <w:proofErr w:type="spellStart"/>
      <w:r w:rsidRPr="006F08B2">
        <w:rPr>
          <w:rFonts w:cs="Times New Roman"/>
          <w:kern w:val="1"/>
          <w:szCs w:val="24"/>
          <w:lang w:eastAsia="hi-IN" w:bidi="hi-IN"/>
        </w:rPr>
        <w:t>Poldi</w:t>
      </w:r>
      <w:proofErr w:type="spellEnd"/>
      <w:r w:rsidRPr="006F08B2">
        <w:rPr>
          <w:rFonts w:cs="Times New Roman"/>
          <w:kern w:val="1"/>
          <w:szCs w:val="24"/>
          <w:lang w:eastAsia="hi-IN" w:bidi="hi-IN"/>
        </w:rPr>
        <w:t xml:space="preserve"> kalapáccsal, keménységmérő géppel. Próbatestek, kialakításuk. A keménységmérő gépek szerkezeti felépítése, kezelése. Különböző keménységi eljárások. Felületi érdesség mérése, </w:t>
      </w:r>
      <w:proofErr w:type="spellStart"/>
      <w:r w:rsidRPr="006F08B2">
        <w:rPr>
          <w:rFonts w:cs="Times New Roman"/>
          <w:kern w:val="1"/>
          <w:szCs w:val="24"/>
          <w:lang w:eastAsia="hi-IN" w:bidi="hi-IN"/>
        </w:rPr>
        <w:t>érdességmérő</w:t>
      </w:r>
      <w:proofErr w:type="spellEnd"/>
      <w:r w:rsidRPr="006F08B2">
        <w:rPr>
          <w:rFonts w:cs="Times New Roman"/>
          <w:kern w:val="1"/>
          <w:szCs w:val="24"/>
          <w:lang w:eastAsia="hi-IN" w:bidi="hi-IN"/>
        </w:rPr>
        <w:t xml:space="preserve"> etalon használata. Mérési hibák és kiküszöbölésük. Metallográfiai vizsgálat. Makroszkópos és mikroszkópos vizsgálatok. A fémvizsgáló mikroszkóp szerkezete.  Acélok mikroszkópos vizsgálata. A nemfémes zárványok meghatározása. Endoszkópos vizsgálat. Folyadékbehatolásos repedésvizsgálat. Mágnesezhető poros repedésvizsgálat. Ultrahangos repedésvizsgálat. Radiográfiai vizsgálat.  </w:t>
      </w:r>
      <w:r w:rsidRPr="006F08B2">
        <w:rPr>
          <w:rFonts w:cs="Times New Roman"/>
          <w:szCs w:val="24"/>
        </w:rPr>
        <w:t xml:space="preserve">Az általános gépészeti anyagokra és alkatrészekre vonatkozó előírások. Szabványok, műszaki táblázatok, gyártmánykatalógusok értelmezése, használata. Szabványügyi ismeretek. A Magyar Szabvány. Nemzetközi szabványok. A szabványos ötvözetek áttekintése a gyakorlati felhasználhatóságot előtérbe helyezve. Anyagkiválasztás szempontjai. Az anyagkiválasztás műszaki, gazdasági </w:t>
      </w:r>
      <w:r w:rsidRPr="006F08B2">
        <w:rPr>
          <w:rFonts w:cs="Times New Roman"/>
          <w:szCs w:val="24"/>
        </w:rPr>
        <w:lastRenderedPageBreak/>
        <w:t xml:space="preserve">szempontjai. Az anyagok kikeresése táblázatokból és szabványokból. Az ötvözők és szennyezők hatása az acélok tulajdonságaira. Az acélok osztályozása és jelölései a MSZ és EN szerint. A vas- és acélöntvények osztályozása és jelölései a MSZ és EN szerint. Az </w:t>
      </w:r>
      <w:proofErr w:type="gramStart"/>
      <w:r w:rsidRPr="006F08B2">
        <w:rPr>
          <w:rFonts w:cs="Times New Roman"/>
          <w:szCs w:val="24"/>
        </w:rPr>
        <w:t>alumínium ötvöző</w:t>
      </w:r>
      <w:proofErr w:type="gramEnd"/>
      <w:r w:rsidRPr="006F08B2">
        <w:rPr>
          <w:rFonts w:cs="Times New Roman"/>
          <w:szCs w:val="24"/>
        </w:rPr>
        <w:t xml:space="preserve"> anyagai, ötvözeteinek osztályozása és jelölései az MSZ és EN szerint. A réz ötvöző anyagai, ötvözeteinek osztályozása és jelölései az MSZ és EN szerint Az ón, ólom és a horgany </w:t>
      </w:r>
      <w:proofErr w:type="spellStart"/>
      <w:r w:rsidRPr="006F08B2">
        <w:rPr>
          <w:rFonts w:cs="Times New Roman"/>
          <w:szCs w:val="24"/>
        </w:rPr>
        <w:t>ötvözőanyagai</w:t>
      </w:r>
      <w:proofErr w:type="spellEnd"/>
      <w:r w:rsidRPr="006F08B2">
        <w:rPr>
          <w:rFonts w:cs="Times New Roman"/>
          <w:szCs w:val="24"/>
        </w:rPr>
        <w:t>, ötvözeteinek osztályozása és jelölései az MSZ és EN szerint. A kohászati félkész termékek méretszabványai. Hűtő- és kenőanyag kiválasztása. Anyagszükséglet meghatározása, kiválasztása Az anyag mechanikai tulajdonságát biztosító eljárások kiválasztása, előírása.</w:t>
      </w:r>
      <w:r w:rsidR="0071609F" w:rsidRPr="006F08B2">
        <w:rPr>
          <w:rFonts w:cs="Times New Roman"/>
          <w:szCs w:val="24"/>
        </w:rPr>
        <w:t xml:space="preserve"> </w:t>
      </w:r>
      <w:r w:rsidRPr="006F08B2">
        <w:rPr>
          <w:rFonts w:cs="Times New Roman"/>
          <w:szCs w:val="24"/>
        </w:rPr>
        <w:t>Nem szabványos anyagok használata, igénylése.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A836B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Gépészeti alapmérések</w:t>
      </w:r>
      <w:r w:rsidR="00C53E01" w:rsidRPr="006F08B2">
        <w:rPr>
          <w:rFonts w:cs="Times New Roman"/>
          <w:b/>
          <w:i/>
          <w:szCs w:val="24"/>
        </w:rPr>
        <w:tab/>
      </w:r>
      <w:r w:rsidR="0022556A" w:rsidRPr="006F08B2">
        <w:rPr>
          <w:rFonts w:cs="Times New Roman"/>
          <w:b/>
          <w:i/>
          <w:szCs w:val="24"/>
        </w:rPr>
        <w:t>18</w:t>
      </w:r>
      <w:r w:rsidR="00C53E01" w:rsidRPr="006F08B2">
        <w:rPr>
          <w:rFonts w:cs="Times New Roman"/>
          <w:b/>
          <w:i/>
          <w:szCs w:val="24"/>
        </w:rPr>
        <w:t xml:space="preserve"> óra/</w:t>
      </w:r>
      <w:r w:rsidR="0022556A" w:rsidRPr="006F08B2">
        <w:rPr>
          <w:rFonts w:cs="Times New Roman"/>
          <w:b/>
          <w:i/>
          <w:szCs w:val="24"/>
        </w:rPr>
        <w:t>16</w:t>
      </w:r>
      <w:r w:rsidR="00C53E01" w:rsidRPr="006F08B2">
        <w:rPr>
          <w:rFonts w:cs="Times New Roman"/>
          <w:b/>
          <w:i/>
          <w:szCs w:val="24"/>
        </w:rPr>
        <w:t xml:space="preserve"> óra</w:t>
      </w:r>
    </w:p>
    <w:p w:rsidR="00A836BC" w:rsidRPr="006F08B2" w:rsidRDefault="00A836BC" w:rsidP="00A836BC">
      <w:pPr>
        <w:widowControl w:val="0"/>
        <w:suppressAutoHyphens/>
        <w:rPr>
          <w:rFonts w:cs="Times New Roman"/>
          <w:kern w:val="24"/>
          <w:szCs w:val="24"/>
          <w:lang w:eastAsia="hi-IN" w:bidi="hi-IN"/>
        </w:rPr>
      </w:pPr>
      <w:r w:rsidRPr="006F08B2">
        <w:rPr>
          <w:rFonts w:cs="Times New Roman"/>
          <w:kern w:val="1"/>
          <w:szCs w:val="24"/>
          <w:lang w:eastAsia="hi-IN" w:bidi="hi-IN"/>
        </w:rPr>
        <w:t xml:space="preserve">Mérés, ellenőrzés fogalma és folyamata.  Műszaki rajzok olvasása, értelmezése, készítése. Mértékegységek. Műszaki mérés eszközeinek ismerete. Hosszméretek mérése és ellenőrzése. Szögek mérése és ellenőrzése. Alak- és helyzetpontosság mérése és ellenőrzése. Mérési utasítás. Mérési pontosság. Tűréssel, illesztéssel kapcsolatos alapfogalmak, táblázatok kezelése. Mérési alapfogalmak, mérési hibák. Műszerhibák. Mérési jellemzők. Mérés egyszerű és nagypontosságú mérőeszközökkel. Mérőeszközök.  Hossz- és szögmérő eszközök. Mechanikai mérőeszközök típusai, működésük, kezelésük. Digitális mérőeszközök típusai, alkalmazásuk. Külső felületek mérésének eszközei. Belső felületek mérésének eszközei. </w:t>
      </w:r>
      <w:r w:rsidRPr="006F08B2">
        <w:rPr>
          <w:rFonts w:cs="Times New Roman"/>
          <w:kern w:val="24"/>
          <w:szCs w:val="24"/>
          <w:lang w:eastAsia="hi-IN" w:bidi="hi-IN"/>
        </w:rPr>
        <w:t>Belső felületek mérésének eszközei. Szögek mérésének, ellenőrzésének eszközei. Felületi minőség jelölése, ellenőrzésének és mérésének eszközei. Munkadarabok alak- és helyzetmérésének eszközei, módjai. Mérési dokumentumok jelentősége, fajtái, tartalma.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A836B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Gépészeti szerelés</w:t>
      </w:r>
      <w:r w:rsidR="00C53E01" w:rsidRPr="006F08B2">
        <w:rPr>
          <w:rFonts w:cs="Times New Roman"/>
          <w:b/>
          <w:i/>
          <w:szCs w:val="24"/>
        </w:rPr>
        <w:tab/>
      </w:r>
      <w:r w:rsidR="0022556A" w:rsidRPr="006F08B2">
        <w:rPr>
          <w:rFonts w:cs="Times New Roman"/>
          <w:b/>
          <w:i/>
          <w:szCs w:val="24"/>
        </w:rPr>
        <w:t>73</w:t>
      </w:r>
      <w:r w:rsidR="00C53E01" w:rsidRPr="006F08B2">
        <w:rPr>
          <w:rFonts w:cs="Times New Roman"/>
          <w:b/>
          <w:i/>
          <w:szCs w:val="24"/>
        </w:rPr>
        <w:t xml:space="preserve"> óra/</w:t>
      </w:r>
      <w:r w:rsidR="0022556A" w:rsidRPr="006F08B2">
        <w:rPr>
          <w:rFonts w:cs="Times New Roman"/>
          <w:b/>
          <w:i/>
          <w:szCs w:val="24"/>
        </w:rPr>
        <w:t>73</w:t>
      </w:r>
      <w:r w:rsidR="00C53E01" w:rsidRPr="006F08B2">
        <w:rPr>
          <w:rFonts w:cs="Times New Roman"/>
          <w:b/>
          <w:i/>
          <w:szCs w:val="24"/>
        </w:rPr>
        <w:t xml:space="preserve"> óra</w:t>
      </w:r>
    </w:p>
    <w:p w:rsidR="00A836BC" w:rsidRPr="006F08B2" w:rsidRDefault="00A836BC" w:rsidP="00BA5AE8">
      <w:pPr>
        <w:rPr>
          <w:rFonts w:cs="Times New Roman"/>
          <w:szCs w:val="24"/>
        </w:rPr>
      </w:pPr>
      <w:r w:rsidRPr="006F08B2">
        <w:rPr>
          <w:rFonts w:cs="Times New Roman"/>
          <w:szCs w:val="24"/>
        </w:rPr>
        <w:t>A géprajz jelképes ábrázolásainak alkalmazása.</w:t>
      </w:r>
      <w:r w:rsidR="00BA5AE8" w:rsidRPr="006F08B2">
        <w:rPr>
          <w:rFonts w:cs="Times New Roman"/>
          <w:szCs w:val="24"/>
        </w:rPr>
        <w:t xml:space="preserve"> </w:t>
      </w:r>
      <w:r w:rsidRPr="006F08B2">
        <w:rPr>
          <w:rFonts w:cs="Times New Roman"/>
          <w:szCs w:val="24"/>
        </w:rPr>
        <w:t>Szerelési dokumentáció összeállítása.</w:t>
      </w:r>
      <w:r w:rsidR="00BA5AE8" w:rsidRPr="006F08B2">
        <w:rPr>
          <w:rFonts w:cs="Times New Roman"/>
          <w:szCs w:val="24"/>
        </w:rPr>
        <w:t xml:space="preserve"> </w:t>
      </w:r>
      <w:r w:rsidRPr="006F08B2">
        <w:rPr>
          <w:rFonts w:cs="Times New Roman"/>
          <w:szCs w:val="24"/>
        </w:rPr>
        <w:t>A gyártásra, szerelési és javítási technológiára vonatkozó munka-, baleset-, tűz- és környezetvédelmi utasítások előírása.</w:t>
      </w:r>
      <w:r w:rsidR="00BA5AE8" w:rsidRPr="006F08B2">
        <w:rPr>
          <w:rFonts w:cs="Times New Roman"/>
          <w:szCs w:val="24"/>
        </w:rPr>
        <w:t xml:space="preserve"> </w:t>
      </w:r>
      <w:r w:rsidRPr="006F08B2">
        <w:rPr>
          <w:rFonts w:cs="Times New Roman"/>
          <w:szCs w:val="24"/>
        </w:rPr>
        <w:t>A gyártási és a szerelési költségek kapcsolata.</w:t>
      </w:r>
      <w:r w:rsidR="00BA5AE8" w:rsidRPr="006F08B2">
        <w:rPr>
          <w:rFonts w:cs="Times New Roman"/>
          <w:szCs w:val="24"/>
        </w:rPr>
        <w:t xml:space="preserve"> </w:t>
      </w:r>
      <w:r w:rsidRPr="006F08B2">
        <w:rPr>
          <w:rFonts w:cs="Times New Roman"/>
          <w:szCs w:val="24"/>
        </w:rPr>
        <w:t>A szerelési családfa felépítése, elemei.</w:t>
      </w:r>
      <w:r w:rsidR="00BA5AE8" w:rsidRPr="006F08B2">
        <w:rPr>
          <w:rFonts w:cs="Times New Roman"/>
          <w:szCs w:val="24"/>
        </w:rPr>
        <w:t xml:space="preserve"> </w:t>
      </w:r>
      <w:r w:rsidRPr="006F08B2">
        <w:rPr>
          <w:rFonts w:cs="Times New Roman"/>
          <w:szCs w:val="24"/>
        </w:rPr>
        <w:t>A szerelési vázlat.</w:t>
      </w:r>
      <w:r w:rsidR="00BA5AE8" w:rsidRPr="006F08B2">
        <w:rPr>
          <w:rFonts w:cs="Times New Roman"/>
          <w:szCs w:val="24"/>
        </w:rPr>
        <w:t xml:space="preserve"> </w:t>
      </w:r>
      <w:r w:rsidRPr="006F08B2">
        <w:rPr>
          <w:rFonts w:cs="Times New Roman"/>
          <w:szCs w:val="24"/>
        </w:rPr>
        <w:t>Szerelési módszerek.</w:t>
      </w:r>
      <w:r w:rsidR="00BA5AE8" w:rsidRPr="006F08B2">
        <w:rPr>
          <w:rFonts w:cs="Times New Roman"/>
          <w:szCs w:val="24"/>
        </w:rPr>
        <w:t xml:space="preserve"> </w:t>
      </w:r>
      <w:r w:rsidRPr="006F08B2">
        <w:rPr>
          <w:rFonts w:cs="Times New Roman"/>
          <w:szCs w:val="24"/>
        </w:rPr>
        <w:t>A szerelés szervezése.</w:t>
      </w:r>
      <w:r w:rsidR="00BA5AE8" w:rsidRPr="006F08B2">
        <w:rPr>
          <w:rFonts w:cs="Times New Roman"/>
          <w:szCs w:val="24"/>
        </w:rPr>
        <w:t xml:space="preserve"> </w:t>
      </w:r>
      <w:r w:rsidRPr="006F08B2">
        <w:rPr>
          <w:rFonts w:cs="Times New Roman"/>
          <w:szCs w:val="24"/>
        </w:rPr>
        <w:t>A szerelőüzemek tervezésének szempontjai.</w:t>
      </w:r>
      <w:r w:rsidR="00BA5AE8" w:rsidRPr="006F08B2">
        <w:rPr>
          <w:rFonts w:cs="Times New Roman"/>
          <w:szCs w:val="24"/>
        </w:rPr>
        <w:t xml:space="preserve"> </w:t>
      </w:r>
      <w:r w:rsidRPr="006F08B2">
        <w:rPr>
          <w:rFonts w:cs="Times New Roman"/>
          <w:szCs w:val="24"/>
        </w:rPr>
        <w:t>Jellegzetes szerelési eljárások technológiája, szerszám, eszköz és segédanyag-szükséglete, alkalmazási területe.</w:t>
      </w:r>
      <w:r w:rsidR="00BA5AE8" w:rsidRPr="006F08B2">
        <w:rPr>
          <w:rFonts w:cs="Times New Roman"/>
          <w:szCs w:val="24"/>
        </w:rPr>
        <w:t xml:space="preserve"> </w:t>
      </w:r>
      <w:r w:rsidRPr="006F08B2">
        <w:rPr>
          <w:rFonts w:cs="Times New Roman"/>
          <w:szCs w:val="24"/>
        </w:rPr>
        <w:t>Sajtolókötés.</w:t>
      </w:r>
      <w:r w:rsidR="00BA5AE8" w:rsidRPr="006F08B2">
        <w:rPr>
          <w:rFonts w:cs="Times New Roman"/>
          <w:szCs w:val="24"/>
        </w:rPr>
        <w:t xml:space="preserve"> </w:t>
      </w:r>
      <w:r w:rsidRPr="006F08B2">
        <w:rPr>
          <w:rFonts w:cs="Times New Roman"/>
          <w:szCs w:val="24"/>
        </w:rPr>
        <w:t>Zsugorkötés.</w:t>
      </w:r>
      <w:r w:rsidR="00BA5AE8" w:rsidRPr="006F08B2">
        <w:rPr>
          <w:rFonts w:cs="Times New Roman"/>
          <w:szCs w:val="24"/>
        </w:rPr>
        <w:t xml:space="preserve"> </w:t>
      </w:r>
      <w:r w:rsidRPr="006F08B2">
        <w:rPr>
          <w:rFonts w:cs="Times New Roman"/>
          <w:szCs w:val="24"/>
        </w:rPr>
        <w:t>Anyaggal- és alakkal záró kötések.</w:t>
      </w:r>
      <w:r w:rsidR="00BA5AE8" w:rsidRPr="006F08B2">
        <w:rPr>
          <w:rFonts w:cs="Times New Roman"/>
          <w:szCs w:val="24"/>
        </w:rPr>
        <w:t xml:space="preserve"> </w:t>
      </w:r>
      <w:r w:rsidRPr="006F08B2">
        <w:rPr>
          <w:rFonts w:cs="Times New Roman"/>
          <w:szCs w:val="24"/>
        </w:rPr>
        <w:t>Csavarkötés</w:t>
      </w:r>
      <w:r w:rsidR="00BA5AE8" w:rsidRPr="006F08B2">
        <w:rPr>
          <w:rFonts w:cs="Times New Roman"/>
          <w:szCs w:val="24"/>
        </w:rPr>
        <w:t xml:space="preserve"> </w:t>
      </w:r>
      <w:r w:rsidRPr="006F08B2">
        <w:rPr>
          <w:rFonts w:cs="Times New Roman"/>
          <w:szCs w:val="24"/>
        </w:rPr>
        <w:t>Kiegyensúlyozás (célja, fajtái).</w:t>
      </w:r>
      <w:r w:rsidR="00BA5AE8" w:rsidRPr="006F08B2">
        <w:rPr>
          <w:rFonts w:cs="Times New Roman"/>
          <w:szCs w:val="24"/>
        </w:rPr>
        <w:t xml:space="preserve"> </w:t>
      </w:r>
      <w:r w:rsidRPr="006F08B2">
        <w:rPr>
          <w:rFonts w:cs="Times New Roman"/>
          <w:szCs w:val="24"/>
        </w:rPr>
        <w:t>A szerelés gépei.</w:t>
      </w:r>
      <w:r w:rsidR="00BA5AE8" w:rsidRPr="006F08B2">
        <w:rPr>
          <w:rFonts w:cs="Times New Roman"/>
          <w:szCs w:val="24"/>
        </w:rPr>
        <w:t xml:space="preserve"> </w:t>
      </w:r>
      <w:r w:rsidRPr="006F08B2">
        <w:rPr>
          <w:rFonts w:cs="Times New Roman"/>
          <w:szCs w:val="24"/>
        </w:rPr>
        <w:t>Szerelési tervek készítése.</w:t>
      </w:r>
      <w:r w:rsidR="00BA5AE8" w:rsidRPr="006F08B2">
        <w:rPr>
          <w:rFonts w:cs="Times New Roman"/>
          <w:szCs w:val="24"/>
        </w:rPr>
        <w:t xml:space="preserve"> </w:t>
      </w:r>
      <w:r w:rsidRPr="006F08B2">
        <w:rPr>
          <w:rFonts w:cs="Times New Roman"/>
          <w:szCs w:val="24"/>
        </w:rPr>
        <w:t>Szerelési sorrendterv.</w:t>
      </w:r>
      <w:r w:rsidR="00BA5AE8" w:rsidRPr="006F08B2">
        <w:rPr>
          <w:rFonts w:cs="Times New Roman"/>
          <w:szCs w:val="24"/>
        </w:rPr>
        <w:t xml:space="preserve"> </w:t>
      </w:r>
      <w:r w:rsidRPr="006F08B2">
        <w:rPr>
          <w:rFonts w:cs="Times New Roman"/>
          <w:szCs w:val="24"/>
        </w:rPr>
        <w:t>Szerelési műveletterv.</w:t>
      </w:r>
      <w:r w:rsidR="00BA5AE8" w:rsidRPr="006F08B2">
        <w:rPr>
          <w:rFonts w:cs="Times New Roman"/>
          <w:szCs w:val="24"/>
        </w:rPr>
        <w:t xml:space="preserve"> </w:t>
      </w:r>
      <w:r w:rsidRPr="006F08B2">
        <w:rPr>
          <w:rFonts w:cs="Times New Roman"/>
          <w:szCs w:val="24"/>
        </w:rPr>
        <w:t>Szerelési műveleti utasítás.</w:t>
      </w:r>
      <w:r w:rsidR="00BA5AE8" w:rsidRPr="006F08B2">
        <w:rPr>
          <w:rFonts w:cs="Times New Roman"/>
          <w:szCs w:val="24"/>
        </w:rPr>
        <w:t xml:space="preserve"> </w:t>
      </w:r>
      <w:r w:rsidRPr="006F08B2">
        <w:rPr>
          <w:rFonts w:cs="Times New Roman"/>
          <w:szCs w:val="24"/>
        </w:rPr>
        <w:t>A szerelőmunkák minőségi ellenőrzése, végellenőrzés.</w:t>
      </w:r>
      <w:r w:rsidR="00BA5AE8" w:rsidRPr="006F08B2">
        <w:rPr>
          <w:rFonts w:cs="Times New Roman"/>
          <w:szCs w:val="24"/>
        </w:rPr>
        <w:t xml:space="preserve"> </w:t>
      </w:r>
      <w:r w:rsidRPr="006F08B2">
        <w:rPr>
          <w:rFonts w:cs="Times New Roman"/>
          <w:szCs w:val="24"/>
        </w:rPr>
        <w:t>Gépelemek szerelése.</w:t>
      </w:r>
      <w:r w:rsidR="00BA5AE8" w:rsidRPr="006F08B2">
        <w:rPr>
          <w:rFonts w:cs="Times New Roman"/>
          <w:szCs w:val="24"/>
        </w:rPr>
        <w:t xml:space="preserve"> </w:t>
      </w:r>
      <w:r w:rsidRPr="006F08B2">
        <w:rPr>
          <w:rFonts w:cs="Times New Roman"/>
          <w:szCs w:val="24"/>
        </w:rPr>
        <w:t>Gördülőcsapágyak fel- és leszerelése tengelyvégre/</w:t>
      </w:r>
      <w:proofErr w:type="spellStart"/>
      <w:r w:rsidRPr="006F08B2">
        <w:rPr>
          <w:rFonts w:cs="Times New Roman"/>
          <w:szCs w:val="24"/>
        </w:rPr>
        <w:t>ről</w:t>
      </w:r>
      <w:proofErr w:type="spellEnd"/>
      <w:r w:rsidRPr="006F08B2">
        <w:rPr>
          <w:rFonts w:cs="Times New Roman"/>
          <w:szCs w:val="24"/>
        </w:rPr>
        <w:t xml:space="preserve"> és csapágyházba/</w:t>
      </w:r>
      <w:proofErr w:type="spellStart"/>
      <w:r w:rsidRPr="006F08B2">
        <w:rPr>
          <w:rFonts w:cs="Times New Roman"/>
          <w:szCs w:val="24"/>
        </w:rPr>
        <w:t>ból</w:t>
      </w:r>
      <w:proofErr w:type="spellEnd"/>
      <w:r w:rsidRPr="006F08B2">
        <w:rPr>
          <w:rFonts w:cs="Times New Roman"/>
          <w:szCs w:val="24"/>
        </w:rPr>
        <w:t>.</w:t>
      </w:r>
      <w:r w:rsidR="00BA5AE8" w:rsidRPr="006F08B2">
        <w:rPr>
          <w:rFonts w:cs="Times New Roman"/>
          <w:szCs w:val="24"/>
        </w:rPr>
        <w:t xml:space="preserve"> </w:t>
      </w:r>
      <w:r w:rsidRPr="006F08B2">
        <w:rPr>
          <w:rFonts w:cs="Times New Roman"/>
          <w:szCs w:val="24"/>
        </w:rPr>
        <w:t>Ékszíjtárcsák, fogaskerekek tengelyre fel és leszerelése, reteszek illesztése.</w:t>
      </w:r>
      <w:r w:rsidR="00BA5AE8" w:rsidRPr="006F08B2">
        <w:rPr>
          <w:rFonts w:cs="Times New Roman"/>
          <w:szCs w:val="24"/>
        </w:rPr>
        <w:t xml:space="preserve"> </w:t>
      </w:r>
      <w:r w:rsidRPr="006F08B2">
        <w:rPr>
          <w:rFonts w:cs="Times New Roman"/>
          <w:szCs w:val="24"/>
        </w:rPr>
        <w:t>Hengeres fogaskerekek és kúpkerekek szerelése.</w:t>
      </w:r>
      <w:r w:rsidR="00BA5AE8" w:rsidRPr="006F08B2">
        <w:rPr>
          <w:rFonts w:cs="Times New Roman"/>
          <w:szCs w:val="24"/>
        </w:rPr>
        <w:t xml:space="preserve"> </w:t>
      </w:r>
      <w:r w:rsidRPr="006F08B2">
        <w:rPr>
          <w:rFonts w:cs="Times New Roman"/>
          <w:szCs w:val="24"/>
        </w:rPr>
        <w:t>Csigahajtómű szerelése, javítása.</w:t>
      </w:r>
      <w:r w:rsidR="00BA5AE8" w:rsidRPr="006F08B2">
        <w:rPr>
          <w:rFonts w:cs="Times New Roman"/>
          <w:szCs w:val="24"/>
        </w:rPr>
        <w:t xml:space="preserve"> </w:t>
      </w:r>
      <w:r w:rsidRPr="006F08B2">
        <w:rPr>
          <w:rFonts w:cs="Times New Roman"/>
          <w:szCs w:val="24"/>
        </w:rPr>
        <w:t>Tengelykapcsolók és kilincsművek szerelése, javítása.</w:t>
      </w:r>
      <w:r w:rsidR="00BA5AE8" w:rsidRPr="006F08B2">
        <w:rPr>
          <w:rFonts w:cs="Times New Roman"/>
          <w:szCs w:val="24"/>
        </w:rPr>
        <w:t xml:space="preserve"> </w:t>
      </w:r>
      <w:r w:rsidRPr="006F08B2">
        <w:rPr>
          <w:rFonts w:cs="Times New Roman"/>
          <w:szCs w:val="24"/>
        </w:rPr>
        <w:t>Fogaskerekes hajtóművek szerelése, javítása.</w:t>
      </w:r>
      <w:r w:rsidR="00BA5AE8" w:rsidRPr="006F08B2">
        <w:rPr>
          <w:rFonts w:cs="Times New Roman"/>
          <w:szCs w:val="24"/>
        </w:rPr>
        <w:t xml:space="preserve"> </w:t>
      </w:r>
      <w:r w:rsidRPr="006F08B2">
        <w:rPr>
          <w:rFonts w:cs="Times New Roman"/>
          <w:szCs w:val="24"/>
        </w:rPr>
        <w:t>Gépek, gépegységek, szerkezetek szerelése, javítása.</w:t>
      </w:r>
      <w:r w:rsidR="00BA5AE8" w:rsidRPr="006F08B2">
        <w:rPr>
          <w:rFonts w:cs="Times New Roman"/>
          <w:szCs w:val="24"/>
        </w:rPr>
        <w:t xml:space="preserve"> </w:t>
      </w:r>
      <w:r w:rsidRPr="006F08B2">
        <w:rPr>
          <w:rFonts w:cs="Times New Roman"/>
          <w:szCs w:val="24"/>
        </w:rPr>
        <w:t>A szerelésénél, és javításánál alkalmazott szerszámok, készülékek és műszerek.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BA5AE8"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Kézi forgácsolás</w:t>
      </w:r>
      <w:r w:rsidR="00C53E01" w:rsidRPr="006F08B2">
        <w:rPr>
          <w:rFonts w:cs="Times New Roman"/>
          <w:b/>
          <w:i/>
          <w:szCs w:val="24"/>
        </w:rPr>
        <w:tab/>
      </w:r>
      <w:r w:rsidR="0022556A" w:rsidRPr="006F08B2">
        <w:rPr>
          <w:rFonts w:cs="Times New Roman"/>
          <w:b/>
          <w:i/>
          <w:szCs w:val="24"/>
        </w:rPr>
        <w:t>18</w:t>
      </w:r>
      <w:r w:rsidR="00C53E01" w:rsidRPr="006F08B2">
        <w:rPr>
          <w:rFonts w:cs="Times New Roman"/>
          <w:b/>
          <w:i/>
          <w:szCs w:val="24"/>
        </w:rPr>
        <w:t xml:space="preserve"> óra/</w:t>
      </w:r>
      <w:r w:rsidR="0022556A" w:rsidRPr="006F08B2">
        <w:rPr>
          <w:rFonts w:cs="Times New Roman"/>
          <w:b/>
          <w:i/>
          <w:szCs w:val="24"/>
        </w:rPr>
        <w:t>18</w:t>
      </w:r>
      <w:r w:rsidR="00C53E01" w:rsidRPr="006F08B2">
        <w:rPr>
          <w:rFonts w:cs="Times New Roman"/>
          <w:b/>
          <w:i/>
          <w:szCs w:val="24"/>
        </w:rPr>
        <w:t xml:space="preserve"> óra</w:t>
      </w:r>
    </w:p>
    <w:p w:rsidR="00BA5AE8" w:rsidRPr="006F08B2" w:rsidRDefault="00BA5AE8" w:rsidP="00BA5AE8">
      <w:pPr>
        <w:rPr>
          <w:rFonts w:cs="Times New Roman"/>
          <w:szCs w:val="24"/>
        </w:rPr>
      </w:pPr>
      <w:r w:rsidRPr="006F08B2">
        <w:rPr>
          <w:rFonts w:cs="Times New Roman"/>
          <w:szCs w:val="24"/>
        </w:rPr>
        <w:t xml:space="preserve">Mérő- és ellenőrző eszközök alkalmazása (mérőléc, tolómérő, szögmérő, derékszög, stb.). Előrajzolás célja, szerszámai. Az előrajzolás folyamata. Síkbeli és térbeli előrajzolás. Kézi forgácsoló műveletek (darabolás, hajlítás, fűrészelés, reszelés, köszörülés, fúrás, süllyesztés, dörzsárazás, hántolás, csiszolás, menetvágás, menetfúrás). Az egyengetés célja, szerszámai, eszközei, gépei. Idomvasak, csövek, lemezek egyengetése. Forgács nélküli alakítási technológiák alkalmazásának megismerése, alkalmazott gépek, eszközök, szerszámok. A darabolás szerszámai, műveletei. Vágás és nyírás egyenes és görbe vonal mentén. Kézi és gépi fűrészelés. Lemezhajlítás. Peremezés. Domborítás, ívelés. A megmunkálásokra alkalmas és a </w:t>
      </w:r>
      <w:r w:rsidRPr="006F08B2">
        <w:rPr>
          <w:rFonts w:cs="Times New Roman"/>
          <w:szCs w:val="24"/>
        </w:rPr>
        <w:lastRenderedPageBreak/>
        <w:t>gépészeti szakmákban használatos anyagok. Alkatrészek illesztése. Illesztés reszeléssel. Hántoló szerszámok, eszközök. Lemezalkatrész készítése. Sík és ívelt felületek hántolása. A dörzsárazás szerszámai és művelete. Tűrésezett furatok alak- és méretellenőrzése. Illesztés dörzsárazással. Csiszoló és polírozó anyagok, szerszámok és gépek. Illesztés csiszolással. Komplex illesztési munkák, ellenőrző feladatok.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286710"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Gépi forgácsolás</w:t>
      </w:r>
      <w:r w:rsidR="00C53E01" w:rsidRPr="006F08B2">
        <w:rPr>
          <w:rFonts w:cs="Times New Roman"/>
          <w:b/>
          <w:i/>
          <w:szCs w:val="24"/>
        </w:rPr>
        <w:tab/>
      </w:r>
      <w:r w:rsidRPr="006F08B2">
        <w:rPr>
          <w:rFonts w:cs="Times New Roman"/>
          <w:b/>
          <w:i/>
          <w:szCs w:val="24"/>
        </w:rPr>
        <w:t>32</w:t>
      </w:r>
      <w:r w:rsidR="00C53E01" w:rsidRPr="006F08B2">
        <w:rPr>
          <w:rFonts w:cs="Times New Roman"/>
          <w:b/>
          <w:i/>
          <w:szCs w:val="24"/>
        </w:rPr>
        <w:t xml:space="preserve"> óra/</w:t>
      </w:r>
      <w:r w:rsidRPr="006F08B2">
        <w:rPr>
          <w:rFonts w:cs="Times New Roman"/>
          <w:b/>
          <w:i/>
          <w:szCs w:val="24"/>
        </w:rPr>
        <w:t>32</w:t>
      </w:r>
      <w:r w:rsidR="00C53E01" w:rsidRPr="006F08B2">
        <w:rPr>
          <w:rFonts w:cs="Times New Roman"/>
          <w:b/>
          <w:i/>
          <w:szCs w:val="24"/>
        </w:rPr>
        <w:t xml:space="preserve"> óra</w:t>
      </w:r>
    </w:p>
    <w:p w:rsidR="00286710" w:rsidRPr="006F08B2" w:rsidRDefault="00286710" w:rsidP="00286710">
      <w:pPr>
        <w:rPr>
          <w:rFonts w:cs="Times New Roman"/>
          <w:szCs w:val="24"/>
        </w:rPr>
      </w:pPr>
      <w:r w:rsidRPr="006F08B2">
        <w:rPr>
          <w:rFonts w:cs="Times New Roman"/>
          <w:szCs w:val="24"/>
        </w:rPr>
        <w:t xml:space="preserve">Gépi forgácsolás szerszámai. Gépi forgácsoló alapeljárások gépei. Esztergálás technológiája, a munkafolyamat mozgásviszonyai. Esztergagép felépítése, kezelőelemek bemutatása. Az esztergakések fajtái, részei, </w:t>
      </w:r>
      <w:proofErr w:type="spellStart"/>
      <w:r w:rsidRPr="006F08B2">
        <w:rPr>
          <w:rFonts w:cs="Times New Roman"/>
          <w:szCs w:val="24"/>
        </w:rPr>
        <w:t>élszögei</w:t>
      </w:r>
      <w:proofErr w:type="spellEnd"/>
      <w:r w:rsidRPr="006F08B2">
        <w:rPr>
          <w:rFonts w:cs="Times New Roman"/>
          <w:szCs w:val="24"/>
        </w:rPr>
        <w:t xml:space="preserve">, befogásuk. </w:t>
      </w:r>
      <w:r w:rsidR="001A3631" w:rsidRPr="006F08B2">
        <w:rPr>
          <w:rFonts w:cs="Times New Roman"/>
          <w:szCs w:val="24"/>
        </w:rPr>
        <w:t>m</w:t>
      </w:r>
      <w:r w:rsidRPr="006F08B2">
        <w:rPr>
          <w:rFonts w:cs="Times New Roman"/>
          <w:szCs w:val="24"/>
        </w:rPr>
        <w:t xml:space="preserve">unkadarab befogása. Szánok mozgatás kézzel és gépi előtolással. Palástfelület, </w:t>
      </w:r>
      <w:r w:rsidR="001A3631" w:rsidRPr="006F08B2">
        <w:rPr>
          <w:rFonts w:cs="Times New Roman"/>
          <w:szCs w:val="24"/>
        </w:rPr>
        <w:t>h</w:t>
      </w:r>
      <w:r w:rsidRPr="006F08B2">
        <w:rPr>
          <w:rFonts w:cs="Times New Roman"/>
          <w:szCs w:val="24"/>
        </w:rPr>
        <w:t>omlokfelület esztergálás. Belső felületek megmunkálása (furatesztergálás, fúrás)</w:t>
      </w:r>
      <w:r w:rsidR="001A3631" w:rsidRPr="006F08B2">
        <w:rPr>
          <w:rFonts w:cs="Times New Roman"/>
          <w:szCs w:val="24"/>
        </w:rPr>
        <w:t xml:space="preserve"> </w:t>
      </w:r>
      <w:r w:rsidRPr="006F08B2">
        <w:rPr>
          <w:rFonts w:cs="Times New Roman"/>
          <w:szCs w:val="24"/>
        </w:rPr>
        <w:t>Nagyoló és simító esztergálás. Esztergakések élezése, mérése, ellenőrzése. Dörzsárazás. Felületek különleges kidolgozása esztergagépeken. A rovátkolás és a recézés szerszámai, műveletei. Csiszolás esztergagépen. A hűtés és a kenés megoldásai. Kúp- és alakfelületek esztergálása. Külső és belső kúpok készítése. Az alakesztergálás szerszámai, kialakításuk. Revolvereszterga, automata esztergák. Esztergálás különféle esztergákon. Menetesztergálás. A menetkészítés szerszámai. Menetvágás menetkéssel. Menetek ellenőrzése mérőeszközökkel. Különleges menetek vágásának technológiája. Gyalulás, vésés technológiája. Haránt- és hosszgyalugépek felépítése, működése. A gyalulás szerszámai. Marás: palástmarás, homlokmarás, síkmarás. Marás technológiája, a munkafolyamat mozgásviszonyai. Marógépek felépítése, működése. Köszörülés: palástköszörülés, síkköszörülés, furatköszörülés. Munkadarab felfogása köszörüléshez. Köszörülés technológiája, a munkafolyamat mozgásviszonyai. Köszörűgépek felépítése, működése. A köszörűszerszámok kialakítása. Fúrás, furatmegmunkálás technológiája, a munkafolyamat mozgásviszonyai. A fúrógépek szerkezeti felépítése, működése. A fúrás, menetfúrás, dörzsárazás szerszámai. A fúrás során alkalmazott hűtés és kenés. A gépi forgácsolás technológiai adatainak meghatározása a különböző eljárások esetében. Gépüzemeltetés munkabiztonsági szabályai.</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7B74D3"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Gépelemek</w:t>
      </w:r>
      <w:r w:rsidR="00C53E01" w:rsidRPr="006F08B2">
        <w:rPr>
          <w:rFonts w:cs="Times New Roman"/>
          <w:b/>
          <w:i/>
          <w:szCs w:val="24"/>
        </w:rPr>
        <w:tab/>
      </w:r>
      <w:r w:rsidRPr="006F08B2">
        <w:rPr>
          <w:rFonts w:cs="Times New Roman"/>
          <w:b/>
          <w:i/>
          <w:szCs w:val="24"/>
        </w:rPr>
        <w:t>18</w:t>
      </w:r>
      <w:r w:rsidR="00C53E01" w:rsidRPr="006F08B2">
        <w:rPr>
          <w:rFonts w:cs="Times New Roman"/>
          <w:b/>
          <w:i/>
          <w:szCs w:val="24"/>
        </w:rPr>
        <w:t xml:space="preserve"> óra/</w:t>
      </w:r>
      <w:r w:rsidRPr="006F08B2">
        <w:rPr>
          <w:rFonts w:cs="Times New Roman"/>
          <w:b/>
          <w:i/>
          <w:szCs w:val="24"/>
        </w:rPr>
        <w:t>18</w:t>
      </w:r>
      <w:r w:rsidR="00C53E01" w:rsidRPr="006F08B2">
        <w:rPr>
          <w:rFonts w:cs="Times New Roman"/>
          <w:b/>
          <w:i/>
          <w:szCs w:val="24"/>
        </w:rPr>
        <w:t xml:space="preserve"> óra</w:t>
      </w:r>
    </w:p>
    <w:p w:rsidR="007B74D3" w:rsidRPr="006F08B2" w:rsidRDefault="007B74D3" w:rsidP="007B74D3">
      <w:pPr>
        <w:rPr>
          <w:rFonts w:cs="Times New Roman"/>
          <w:szCs w:val="24"/>
        </w:rPr>
      </w:pPr>
      <w:r w:rsidRPr="006F08B2">
        <w:rPr>
          <w:rFonts w:cs="Times New Roman"/>
          <w:szCs w:val="24"/>
        </w:rPr>
        <w:t>Gépelemek. Kötőgépelemek, Szegecskötés. Szegecstípusok, kötés kialakításának módjai. Szegecsek anyagai. Szegecskötés szilárdsági méretezés. Hegesztett kötés. Hegesztési varratok jellemzése. Hegesztett kötés szilárdsági méretezés. Forrasztott, ragasztott kötések. Zsugorkötés kialakítása, méretezése. Csavarkötések. Szabványos csavarok és csavaranyák. Csavarbiztosítások. Mozgatócsavarok, szilárdsági méretezés. Szeg- és csapszegkötések kialakítása, méretezése. Ék- és reteszkötések létrehozása, szilárdsági méretezése. Bordástengely, kúpos kötések. Rugók feladata, csoportosítása. Lengéscsillapítók. Csövek, csőszerelvények. Csövek falvastagságának meghatározása. Tengelyek jellemzése, anyagai, méretezése. Csapágyazások, sikló- és gördülőcsapágyak szerkezeti elemei, méretezése. Csapágybeépítések, csapágyak kenése. Tengelykapcsolók általános jellemzése. Rugók, lengéscsillapítók. Fékek kialakítása, általános jellemzése. Fékek méretezése, működtetése. A fogazat jellemzői, geometriája. Elemi fogazat, kompenzált fogazat, általános fogazat, ferde fogazat jellemzése, számítása. Fogaskerekek szilárdsági méretezése.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7B74D3"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Hajtások</w:t>
      </w:r>
      <w:r w:rsidR="00C53E01" w:rsidRPr="006F08B2">
        <w:rPr>
          <w:rFonts w:cs="Times New Roman"/>
          <w:b/>
          <w:i/>
          <w:szCs w:val="24"/>
        </w:rPr>
        <w:tab/>
      </w:r>
      <w:r w:rsidR="0022556A" w:rsidRPr="006F08B2">
        <w:rPr>
          <w:rFonts w:cs="Times New Roman"/>
          <w:b/>
          <w:i/>
          <w:szCs w:val="24"/>
        </w:rPr>
        <w:t>17</w:t>
      </w:r>
      <w:r w:rsidR="00C53E01" w:rsidRPr="006F08B2">
        <w:rPr>
          <w:rFonts w:cs="Times New Roman"/>
          <w:b/>
          <w:i/>
          <w:szCs w:val="24"/>
        </w:rPr>
        <w:t xml:space="preserve"> óra/</w:t>
      </w:r>
      <w:r w:rsidR="0022556A" w:rsidRPr="006F08B2">
        <w:rPr>
          <w:rFonts w:cs="Times New Roman"/>
          <w:b/>
          <w:i/>
          <w:szCs w:val="24"/>
        </w:rPr>
        <w:t>18</w:t>
      </w:r>
      <w:r w:rsidR="00C53E01" w:rsidRPr="006F08B2">
        <w:rPr>
          <w:rFonts w:cs="Times New Roman"/>
          <w:b/>
          <w:i/>
          <w:szCs w:val="24"/>
        </w:rPr>
        <w:t xml:space="preserve"> óra</w:t>
      </w:r>
    </w:p>
    <w:p w:rsidR="007B74D3" w:rsidRPr="006F08B2" w:rsidRDefault="007B74D3" w:rsidP="007B74D3">
      <w:pPr>
        <w:rPr>
          <w:rFonts w:cs="Times New Roman"/>
          <w:kern w:val="1"/>
          <w:szCs w:val="24"/>
          <w:lang w:eastAsia="hi-IN" w:bidi="hi-IN"/>
        </w:rPr>
      </w:pPr>
      <w:r w:rsidRPr="006F08B2">
        <w:rPr>
          <w:rFonts w:cs="Times New Roman"/>
          <w:szCs w:val="24"/>
        </w:rPr>
        <w:t xml:space="preserve">Súrlódáson alapuló nyomaték átszármaztató hajtások: Dörzshajtás működési elve, erő- és mozgásviszonyai. Dörzshajtás ellenőrzése, karbantartása. </w:t>
      </w:r>
      <w:proofErr w:type="spellStart"/>
      <w:r w:rsidRPr="006F08B2">
        <w:rPr>
          <w:rFonts w:cs="Times New Roman"/>
          <w:szCs w:val="24"/>
        </w:rPr>
        <w:t>Laposszíj-</w:t>
      </w:r>
      <w:proofErr w:type="spellEnd"/>
      <w:r w:rsidRPr="006F08B2">
        <w:rPr>
          <w:rFonts w:cs="Times New Roman"/>
          <w:szCs w:val="24"/>
        </w:rPr>
        <w:t xml:space="preserve"> és ékszíj hajtás működési elve, jellemzői. Szíjhajtás gépelemei (szíjtárcsák, szíjak, szíjfeszítők). </w:t>
      </w:r>
      <w:proofErr w:type="spellStart"/>
      <w:r w:rsidRPr="006F08B2">
        <w:rPr>
          <w:rFonts w:cs="Times New Roman"/>
          <w:szCs w:val="24"/>
        </w:rPr>
        <w:t>Laposszíjhajtás</w:t>
      </w:r>
      <w:proofErr w:type="spellEnd"/>
      <w:r w:rsidRPr="006F08B2">
        <w:rPr>
          <w:rFonts w:cs="Times New Roman"/>
          <w:szCs w:val="24"/>
        </w:rPr>
        <w:t xml:space="preserve"> méretezése. Ékszíjhajtás szerelése, méretezése. Szabványos ékszíjak kiválasztása </w:t>
      </w:r>
      <w:r w:rsidRPr="006F08B2">
        <w:rPr>
          <w:rFonts w:cs="Times New Roman"/>
          <w:szCs w:val="24"/>
        </w:rPr>
        <w:lastRenderedPageBreak/>
        <w:t xml:space="preserve">szabványokból. Kényszerkapcsolatú nyomaték átszármaztatású hajtások: fogaskerékhajtás {a fogazat jellemzői, geometriája, elemi fogazat, kompenzált fogazat, általános fogazat, ferde fogazat}). Fogaskerekek szilárdsági méretezése. A fogfelületek kifáradásra történő méretezése. Kúpfogaskerekek általános jellemzése, geometriai méretezése. Csigahajtás jellemzése, méretezése. A csigahajtás hatásfoka. Lánchajtás kialakítása. Lánchajtás gépelemei, elrendezési megoldások. A lánchajtás méretezése, ellenőrzése, szerelése. Ipari hajtóművek feladata, típusai. Szerszámgépek fő- és mellékhajtóműveinek jellemzése, méretezése. Fordulatszámhatárok, szabályozhatóság fokozatos és fokozat nélküli hajtóművek estében. A fokozati tényező. Hajtóművek vezérlése. Hidraulikus hajtóművek. </w:t>
      </w:r>
      <w:r w:rsidRPr="006F08B2">
        <w:rPr>
          <w:rFonts w:cs="Times New Roman"/>
          <w:kern w:val="1"/>
          <w:szCs w:val="24"/>
          <w:lang w:eastAsia="hi-IN" w:bidi="hi-IN"/>
        </w:rPr>
        <w:t>Mechanizmusok.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BA20F2" w:rsidP="00C53E01">
      <w:pPr>
        <w:spacing w:after="0"/>
        <w:ind w:left="426"/>
        <w:rPr>
          <w:rFonts w:cs="Times New Roman"/>
          <w:szCs w:val="24"/>
        </w:rPr>
      </w:pPr>
      <w:r w:rsidRPr="006F08B2">
        <w:rPr>
          <w:rFonts w:cs="Times New Roman"/>
          <w:bCs/>
          <w:szCs w:val="24"/>
        </w:rPr>
        <w:t>Szaktanterem és tanműhely</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3355" w:rsidRPr="00DA2571" w:rsidTr="003A335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3A3355" w:rsidRPr="00DA2571" w:rsidTr="003A335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koopertív</w:t>
            </w:r>
            <w:proofErr w:type="spellEnd"/>
            <w:r w:rsidRPr="00DA2571">
              <w:rPr>
                <w:rFonts w:eastAsia="Times New Roman" w:cs="Times New Roman"/>
                <w:color w:val="000000"/>
                <w:sz w:val="20"/>
                <w:szCs w:val="20"/>
                <w:lang w:eastAsia="hu-HU"/>
              </w:rPr>
              <w:t xml:space="preserve"> tanulás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A3355" w:rsidRPr="00DA2571" w:rsidTr="003A335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3A3355" w:rsidRPr="00DA2571" w:rsidTr="003A335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 munkavégzés körében</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7.4.</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Vizsgálati tevékenységek körében</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tevékenységek körében</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rPr>
          <w:rFonts w:cs="Times New Roman"/>
          <w:szCs w:val="24"/>
        </w:rPr>
      </w:pPr>
    </w:p>
    <w:p w:rsidR="00C53E01" w:rsidRPr="006F08B2" w:rsidRDefault="000148E5" w:rsidP="00C53E01">
      <w:pPr>
        <w:pStyle w:val="Listaszerbekezds"/>
        <w:numPr>
          <w:ilvl w:val="0"/>
          <w:numId w:val="8"/>
        </w:numPr>
        <w:tabs>
          <w:tab w:val="right" w:pos="9072"/>
        </w:tabs>
        <w:spacing w:after="0"/>
        <w:rPr>
          <w:rFonts w:cs="Times New Roman"/>
          <w:b/>
          <w:szCs w:val="24"/>
        </w:rPr>
      </w:pPr>
      <w:r w:rsidRPr="006F08B2">
        <w:rPr>
          <w:rFonts w:cs="Times New Roman"/>
          <w:b/>
          <w:szCs w:val="24"/>
        </w:rPr>
        <w:t>Gépészeti alapozó feladatok gyakorlat</w:t>
      </w:r>
      <w:r w:rsidR="00C53E01" w:rsidRPr="006F08B2">
        <w:rPr>
          <w:rFonts w:cs="Times New Roman"/>
          <w:b/>
          <w:szCs w:val="24"/>
        </w:rPr>
        <w:t xml:space="preserve"> tantárgy</w:t>
      </w:r>
      <w:r w:rsidR="00C53E01" w:rsidRPr="006F08B2">
        <w:rPr>
          <w:rFonts w:cs="Times New Roman"/>
          <w:b/>
          <w:szCs w:val="24"/>
        </w:rPr>
        <w:tab/>
      </w:r>
      <w:r w:rsidR="003E1FAA" w:rsidRPr="006F08B2">
        <w:rPr>
          <w:rFonts w:cs="Times New Roman"/>
          <w:b/>
          <w:szCs w:val="24"/>
        </w:rPr>
        <w:t>595</w:t>
      </w:r>
      <w:r w:rsidR="00C53E01" w:rsidRPr="006F08B2">
        <w:rPr>
          <w:rFonts w:cs="Times New Roman"/>
          <w:b/>
          <w:szCs w:val="24"/>
        </w:rPr>
        <w:t xml:space="preserve"> óra/</w:t>
      </w:r>
      <w:r w:rsidR="003E1FAA" w:rsidRPr="006F08B2">
        <w:rPr>
          <w:rFonts w:cs="Times New Roman"/>
          <w:b/>
          <w:szCs w:val="24"/>
        </w:rPr>
        <w:t>59</w:t>
      </w:r>
      <w:r w:rsidRPr="006F08B2">
        <w:rPr>
          <w:rFonts w:cs="Times New Roman"/>
          <w:b/>
          <w:szCs w:val="24"/>
        </w:rPr>
        <w:t>5</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0148E5" w:rsidP="000148E5">
      <w:pPr>
        <w:widowControl w:val="0"/>
        <w:suppressAutoHyphens/>
        <w:rPr>
          <w:rFonts w:cs="Times New Roman"/>
          <w:szCs w:val="24"/>
        </w:rPr>
      </w:pPr>
      <w:r w:rsidRPr="006F08B2">
        <w:rPr>
          <w:rFonts w:cs="Times New Roman"/>
          <w:kern w:val="1"/>
          <w:szCs w:val="24"/>
          <w:lang w:eastAsia="hi-IN" w:bidi="hi-IN"/>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0148E5" w:rsidP="000148E5">
      <w:pPr>
        <w:widowControl w:val="0"/>
        <w:suppressAutoHyphens/>
        <w:rPr>
          <w:rFonts w:cs="Times New Roman"/>
          <w:kern w:val="1"/>
          <w:szCs w:val="24"/>
          <w:lang w:eastAsia="hi-IN" w:bidi="hi-IN"/>
        </w:rPr>
      </w:pPr>
      <w:r w:rsidRPr="006F08B2">
        <w:rPr>
          <w:rFonts w:cs="Times New Roman"/>
          <w:kern w:val="1"/>
          <w:szCs w:val="24"/>
          <w:lang w:eastAsia="hi-IN" w:bidi="hi-IN"/>
        </w:rPr>
        <w:t>A közismereti kerettanterv matematika, kémia, fizika témaköreinek használata. A szakmai modulok közül a Munkavédelem tantárgy és az Elsősegélynyújtás ismeretei.</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0148E5"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Műszaki kommunikáció gyakorlat</w:t>
      </w:r>
      <w:r w:rsidR="00C53E01" w:rsidRPr="006F08B2">
        <w:rPr>
          <w:rFonts w:cs="Times New Roman"/>
          <w:b/>
          <w:i/>
          <w:szCs w:val="24"/>
        </w:rPr>
        <w:tab/>
      </w:r>
      <w:r w:rsidRPr="006F08B2">
        <w:rPr>
          <w:rFonts w:cs="Times New Roman"/>
          <w:b/>
          <w:i/>
          <w:szCs w:val="24"/>
        </w:rPr>
        <w:t>1</w:t>
      </w:r>
      <w:r w:rsidR="003E1FAA" w:rsidRPr="006F08B2">
        <w:rPr>
          <w:rFonts w:cs="Times New Roman"/>
          <w:b/>
          <w:i/>
          <w:szCs w:val="24"/>
        </w:rPr>
        <w:t>29</w:t>
      </w:r>
      <w:r w:rsidR="00C53E01" w:rsidRPr="006F08B2">
        <w:rPr>
          <w:rFonts w:cs="Times New Roman"/>
          <w:b/>
          <w:i/>
          <w:szCs w:val="24"/>
        </w:rPr>
        <w:t xml:space="preserve"> óra/</w:t>
      </w:r>
      <w:r w:rsidRPr="006F08B2">
        <w:rPr>
          <w:rFonts w:cs="Times New Roman"/>
          <w:b/>
          <w:i/>
          <w:szCs w:val="24"/>
        </w:rPr>
        <w:t>1</w:t>
      </w:r>
      <w:r w:rsidR="003E1FAA" w:rsidRPr="006F08B2">
        <w:rPr>
          <w:rFonts w:cs="Times New Roman"/>
          <w:b/>
          <w:i/>
          <w:szCs w:val="24"/>
        </w:rPr>
        <w:t>29</w:t>
      </w:r>
      <w:r w:rsidR="00C53E01" w:rsidRPr="006F08B2">
        <w:rPr>
          <w:rFonts w:cs="Times New Roman"/>
          <w:b/>
          <w:i/>
          <w:szCs w:val="24"/>
        </w:rPr>
        <w:t xml:space="preserve"> óra</w:t>
      </w:r>
    </w:p>
    <w:p w:rsidR="000148E5" w:rsidRPr="006F08B2" w:rsidRDefault="000148E5" w:rsidP="00F26A41">
      <w:pPr>
        <w:widowControl w:val="0"/>
        <w:suppressAutoHyphens/>
        <w:rPr>
          <w:rFonts w:cs="Times New Roman"/>
          <w:kern w:val="1"/>
          <w:szCs w:val="24"/>
          <w:lang w:eastAsia="hi-IN" w:bidi="hi-IN"/>
        </w:rPr>
      </w:pPr>
      <w:r w:rsidRPr="006F08B2">
        <w:rPr>
          <w:rFonts w:cs="Times New Roman"/>
          <w:kern w:val="1"/>
          <w:szCs w:val="24"/>
          <w:lang w:eastAsia="hi-IN" w:bidi="hi-IN"/>
        </w:rPr>
        <w:t>Alkatrészrajzok szerkesztése felvételi vázlat alapján, rajzolvasás.</w:t>
      </w:r>
      <w:r w:rsidR="00F26A41" w:rsidRPr="006F08B2">
        <w:rPr>
          <w:rFonts w:cs="Times New Roman"/>
          <w:kern w:val="1"/>
          <w:szCs w:val="24"/>
          <w:lang w:eastAsia="hi-IN" w:bidi="hi-IN"/>
        </w:rPr>
        <w:t xml:space="preserve"> </w:t>
      </w:r>
      <w:r w:rsidRPr="006F08B2">
        <w:rPr>
          <w:rFonts w:cs="Times New Roman"/>
          <w:kern w:val="1"/>
          <w:szCs w:val="24"/>
          <w:lang w:eastAsia="hi-IN" w:bidi="hi-IN"/>
        </w:rPr>
        <w:t>Szerelési-, karbantartási utasítások</w:t>
      </w:r>
      <w:r w:rsidR="00F26A41" w:rsidRPr="006F08B2">
        <w:rPr>
          <w:rFonts w:cs="Times New Roman"/>
          <w:kern w:val="1"/>
          <w:szCs w:val="24"/>
          <w:lang w:eastAsia="hi-IN" w:bidi="hi-IN"/>
        </w:rPr>
        <w:t xml:space="preserve">. </w:t>
      </w:r>
      <w:r w:rsidRPr="006F08B2">
        <w:rPr>
          <w:rFonts w:cs="Times New Roman"/>
          <w:kern w:val="1"/>
          <w:szCs w:val="24"/>
          <w:lang w:eastAsia="hi-IN" w:bidi="hi-IN"/>
        </w:rPr>
        <w:t>Szállítói megfelelőségi nyilatkozatok</w:t>
      </w:r>
      <w:r w:rsidR="00F26A41" w:rsidRPr="006F08B2">
        <w:rPr>
          <w:rFonts w:cs="Times New Roman"/>
          <w:kern w:val="1"/>
          <w:szCs w:val="24"/>
          <w:lang w:eastAsia="hi-IN" w:bidi="hi-IN"/>
        </w:rPr>
        <w:t xml:space="preserve">. </w:t>
      </w:r>
      <w:r w:rsidRPr="006F08B2">
        <w:rPr>
          <w:rFonts w:cs="Times New Roman"/>
          <w:kern w:val="1"/>
          <w:szCs w:val="24"/>
          <w:lang w:eastAsia="hi-IN" w:bidi="hi-IN"/>
        </w:rPr>
        <w:t xml:space="preserve">Pályázatok formai, tartalmi követelményei. </w:t>
      </w:r>
      <w:r w:rsidR="00F26A41" w:rsidRPr="006F08B2">
        <w:rPr>
          <w:rFonts w:cs="Times New Roman"/>
          <w:kern w:val="1"/>
          <w:szCs w:val="24"/>
          <w:lang w:eastAsia="hi-IN" w:bidi="hi-IN"/>
        </w:rPr>
        <w:t xml:space="preserve"> </w:t>
      </w:r>
      <w:r w:rsidRPr="006F08B2">
        <w:rPr>
          <w:rFonts w:cs="Times New Roman"/>
          <w:kern w:val="1"/>
          <w:szCs w:val="24"/>
          <w:lang w:eastAsia="hi-IN" w:bidi="hi-IN"/>
        </w:rPr>
        <w:t>Engedélyek, törvények, határozatok értelmezése.</w:t>
      </w:r>
      <w:r w:rsidR="00F26A41" w:rsidRPr="006F08B2">
        <w:rPr>
          <w:rFonts w:cs="Times New Roman"/>
          <w:kern w:val="1"/>
          <w:szCs w:val="24"/>
          <w:lang w:eastAsia="hi-IN" w:bidi="hi-IN"/>
        </w:rPr>
        <w:t xml:space="preserve"> </w:t>
      </w:r>
      <w:r w:rsidRPr="006F08B2">
        <w:rPr>
          <w:rFonts w:cs="Times New Roman"/>
          <w:kern w:val="1"/>
          <w:szCs w:val="24"/>
          <w:lang w:eastAsia="hi-IN" w:bidi="hi-IN"/>
        </w:rPr>
        <w:t>Alkatrészrajzok, összeállítási rajzok, rajzdokumentációk elemzése, archiválása.</w:t>
      </w:r>
      <w:r w:rsidR="00F26A41" w:rsidRPr="006F08B2">
        <w:rPr>
          <w:rFonts w:cs="Times New Roman"/>
          <w:kern w:val="1"/>
          <w:szCs w:val="24"/>
          <w:lang w:eastAsia="hi-IN" w:bidi="hi-IN"/>
        </w:rPr>
        <w:t xml:space="preserve"> </w:t>
      </w:r>
      <w:r w:rsidRPr="006F08B2">
        <w:rPr>
          <w:rFonts w:cs="Times New Roman"/>
          <w:kern w:val="1"/>
          <w:szCs w:val="24"/>
          <w:lang w:eastAsia="hi-IN" w:bidi="hi-IN"/>
        </w:rPr>
        <w:t>Műhelyrajzok sajátosságai, elkészítése, dokumentálása.</w:t>
      </w:r>
      <w:r w:rsidR="00F26A41" w:rsidRPr="006F08B2">
        <w:rPr>
          <w:rFonts w:cs="Times New Roman"/>
          <w:kern w:val="1"/>
          <w:szCs w:val="24"/>
          <w:lang w:eastAsia="hi-IN" w:bidi="hi-IN"/>
        </w:rPr>
        <w:t xml:space="preserve"> </w:t>
      </w:r>
      <w:r w:rsidRPr="006F08B2">
        <w:rPr>
          <w:rFonts w:cs="Times New Roman"/>
          <w:kern w:val="1"/>
          <w:szCs w:val="24"/>
          <w:lang w:eastAsia="hi-IN" w:bidi="hi-IN"/>
        </w:rPr>
        <w:t>Különféle szabványok megismerése, alkalmazása.</w:t>
      </w:r>
      <w:r w:rsidR="00F26A41" w:rsidRPr="006F08B2">
        <w:rPr>
          <w:rFonts w:cs="Times New Roman"/>
          <w:kern w:val="1"/>
          <w:szCs w:val="24"/>
          <w:lang w:eastAsia="hi-IN" w:bidi="hi-IN"/>
        </w:rPr>
        <w:t xml:space="preserve"> </w:t>
      </w:r>
      <w:r w:rsidRPr="006F08B2">
        <w:rPr>
          <w:rFonts w:cs="Times New Roman"/>
          <w:kern w:val="1"/>
          <w:szCs w:val="24"/>
          <w:lang w:eastAsia="hi-IN" w:bidi="hi-IN"/>
        </w:rPr>
        <w:t>Minőségirányítási dokumentumok elkészítésének szempontjai.</w:t>
      </w:r>
      <w:r w:rsidR="00F26A41" w:rsidRPr="006F08B2">
        <w:rPr>
          <w:rFonts w:cs="Times New Roman"/>
          <w:kern w:val="1"/>
          <w:szCs w:val="24"/>
          <w:lang w:eastAsia="hi-IN" w:bidi="hi-IN"/>
        </w:rPr>
        <w:t xml:space="preserve"> </w:t>
      </w:r>
      <w:r w:rsidRPr="006F08B2">
        <w:rPr>
          <w:rFonts w:cs="Times New Roman"/>
          <w:kern w:val="1"/>
          <w:szCs w:val="24"/>
          <w:lang w:eastAsia="hi-IN" w:bidi="hi-IN"/>
        </w:rPr>
        <w:t>Fájlformátumok, kiterjesztések.</w:t>
      </w:r>
      <w:r w:rsidR="00F26A41" w:rsidRPr="006F08B2">
        <w:rPr>
          <w:rFonts w:cs="Times New Roman"/>
          <w:kern w:val="1"/>
          <w:szCs w:val="24"/>
          <w:lang w:eastAsia="hi-IN" w:bidi="hi-IN"/>
        </w:rPr>
        <w:t xml:space="preserve"> </w:t>
      </w:r>
      <w:r w:rsidRPr="006F08B2">
        <w:rPr>
          <w:rFonts w:cs="Times New Roman"/>
          <w:kern w:val="1"/>
          <w:szCs w:val="24"/>
          <w:lang w:eastAsia="hi-IN" w:bidi="hi-IN"/>
        </w:rPr>
        <w:t>Szövegszerkesztési alapismeretek.</w:t>
      </w:r>
      <w:r w:rsidR="00F26A41" w:rsidRPr="006F08B2">
        <w:rPr>
          <w:rFonts w:cs="Times New Roman"/>
          <w:kern w:val="1"/>
          <w:szCs w:val="24"/>
          <w:lang w:eastAsia="hi-IN" w:bidi="hi-IN"/>
        </w:rPr>
        <w:t xml:space="preserve"> </w:t>
      </w:r>
      <w:r w:rsidRPr="006F08B2">
        <w:rPr>
          <w:rFonts w:cs="Times New Roman"/>
          <w:kern w:val="1"/>
          <w:szCs w:val="24"/>
          <w:lang w:eastAsia="hi-IN" w:bidi="hi-IN"/>
        </w:rPr>
        <w:t xml:space="preserve">Képfelbontás, </w:t>
      </w:r>
      <w:proofErr w:type="spellStart"/>
      <w:r w:rsidRPr="006F08B2">
        <w:rPr>
          <w:rFonts w:cs="Times New Roman"/>
          <w:kern w:val="1"/>
          <w:szCs w:val="24"/>
          <w:lang w:eastAsia="hi-IN" w:bidi="hi-IN"/>
        </w:rPr>
        <w:t>rasztergrafika-</w:t>
      </w:r>
      <w:proofErr w:type="spellEnd"/>
      <w:r w:rsidRPr="006F08B2">
        <w:rPr>
          <w:rFonts w:cs="Times New Roman"/>
          <w:kern w:val="1"/>
          <w:szCs w:val="24"/>
          <w:lang w:eastAsia="hi-IN" w:bidi="hi-IN"/>
        </w:rPr>
        <w:t xml:space="preserve">, vektorgrafika előnyök, hátrányok ismerete. </w:t>
      </w:r>
      <w:r w:rsidR="00F26A41" w:rsidRPr="006F08B2">
        <w:rPr>
          <w:rFonts w:cs="Times New Roman"/>
          <w:kern w:val="1"/>
          <w:szCs w:val="24"/>
          <w:lang w:eastAsia="hi-IN" w:bidi="hi-IN"/>
        </w:rPr>
        <w:t xml:space="preserve"> </w:t>
      </w:r>
      <w:r w:rsidRPr="006F08B2">
        <w:rPr>
          <w:rFonts w:cs="Times New Roman"/>
          <w:kern w:val="1"/>
          <w:szCs w:val="24"/>
          <w:lang w:eastAsia="hi-IN" w:bidi="hi-IN"/>
        </w:rPr>
        <w:t>Engedélyek, törvények, határozatok értelmezése</w:t>
      </w:r>
      <w:r w:rsidR="00F26A41" w:rsidRPr="006F08B2">
        <w:rPr>
          <w:rFonts w:cs="Times New Roman"/>
          <w:kern w:val="1"/>
          <w:szCs w:val="24"/>
          <w:lang w:eastAsia="hi-IN" w:bidi="hi-IN"/>
        </w:rPr>
        <w:t xml:space="preserve">. </w:t>
      </w:r>
      <w:r w:rsidRPr="006F08B2">
        <w:rPr>
          <w:rFonts w:cs="Times New Roman"/>
          <w:kern w:val="1"/>
          <w:szCs w:val="24"/>
          <w:lang w:eastAsia="hi-IN" w:bidi="hi-IN"/>
        </w:rPr>
        <w:t>Alkatrészrajzok, összeállítási rajzok, rajzdokumentációk elemzése, archiválása</w:t>
      </w:r>
      <w:r w:rsidR="00F26A41" w:rsidRPr="006F08B2">
        <w:rPr>
          <w:rFonts w:cs="Times New Roman"/>
          <w:kern w:val="1"/>
          <w:szCs w:val="24"/>
          <w:lang w:eastAsia="hi-IN" w:bidi="hi-IN"/>
        </w:rPr>
        <w:t xml:space="preserve">. </w:t>
      </w:r>
      <w:r w:rsidRPr="006F08B2">
        <w:rPr>
          <w:rFonts w:cs="Times New Roman"/>
          <w:kern w:val="1"/>
          <w:szCs w:val="24"/>
          <w:lang w:eastAsia="hi-IN" w:bidi="hi-IN"/>
        </w:rPr>
        <w:t>Műhelyrajzok sajátosságai, e</w:t>
      </w:r>
      <w:r w:rsidR="00F26A41" w:rsidRPr="006F08B2">
        <w:rPr>
          <w:rFonts w:cs="Times New Roman"/>
          <w:kern w:val="1"/>
          <w:szCs w:val="24"/>
          <w:lang w:eastAsia="hi-IN" w:bidi="hi-IN"/>
        </w:rPr>
        <w:t xml:space="preserve">lkészítése, dokumentálása.  </w:t>
      </w:r>
      <w:r w:rsidRPr="006F08B2">
        <w:rPr>
          <w:rFonts w:cs="Times New Roman"/>
          <w:kern w:val="1"/>
          <w:szCs w:val="24"/>
          <w:lang w:eastAsia="hi-IN" w:bidi="hi-IN"/>
        </w:rPr>
        <w:t xml:space="preserve">Megmunkálási technológia behatárolása, sorrendje alkatrészrajzok műszaki </w:t>
      </w:r>
      <w:r w:rsidR="00F26A41" w:rsidRPr="006F08B2">
        <w:rPr>
          <w:rFonts w:cs="Times New Roman"/>
          <w:kern w:val="1"/>
          <w:szCs w:val="24"/>
          <w:lang w:eastAsia="hi-IN" w:bidi="hi-IN"/>
        </w:rPr>
        <w:t xml:space="preserve">tartalmának figyelembevételével. </w:t>
      </w:r>
      <w:r w:rsidRPr="006F08B2">
        <w:rPr>
          <w:rFonts w:cs="Times New Roman"/>
          <w:kern w:val="1"/>
          <w:szCs w:val="24"/>
          <w:lang w:eastAsia="hi-IN" w:bidi="hi-IN"/>
        </w:rPr>
        <w:t>Különféle szab</w:t>
      </w:r>
      <w:r w:rsidR="00F26A41" w:rsidRPr="006F08B2">
        <w:rPr>
          <w:rFonts w:cs="Times New Roman"/>
          <w:kern w:val="1"/>
          <w:szCs w:val="24"/>
          <w:lang w:eastAsia="hi-IN" w:bidi="hi-IN"/>
        </w:rPr>
        <w:t xml:space="preserve">ványok megismerése, alkalmazása. </w:t>
      </w:r>
      <w:r w:rsidRPr="006F08B2">
        <w:rPr>
          <w:rFonts w:cs="Times New Roman"/>
          <w:kern w:val="1"/>
          <w:szCs w:val="24"/>
          <w:lang w:eastAsia="hi-IN" w:bidi="hi-IN"/>
        </w:rPr>
        <w:t>Minőségirányítási dokumentumok elkészítésének szempontjai</w:t>
      </w:r>
      <w:r w:rsidR="00F26A41" w:rsidRPr="006F08B2">
        <w:rPr>
          <w:rFonts w:cs="Times New Roman"/>
          <w:kern w:val="1"/>
          <w:szCs w:val="24"/>
          <w:lang w:eastAsia="hi-IN" w:bidi="hi-IN"/>
        </w:rPr>
        <w:t xml:space="preserve">. </w:t>
      </w:r>
      <w:r w:rsidRPr="006F08B2">
        <w:rPr>
          <w:rFonts w:cs="Times New Roman"/>
          <w:kern w:val="1"/>
          <w:szCs w:val="24"/>
          <w:lang w:eastAsia="hi-IN" w:bidi="hi-IN"/>
        </w:rPr>
        <w:t>Gépek, berendezések műszaki dokumentációi, fontosabb p</w:t>
      </w:r>
      <w:r w:rsidR="00F26A41" w:rsidRPr="006F08B2">
        <w:rPr>
          <w:rFonts w:cs="Times New Roman"/>
          <w:kern w:val="1"/>
          <w:szCs w:val="24"/>
          <w:lang w:eastAsia="hi-IN" w:bidi="hi-IN"/>
        </w:rPr>
        <w:t xml:space="preserve">araméterek nyilvántartása. </w:t>
      </w:r>
      <w:r w:rsidRPr="006F08B2">
        <w:rPr>
          <w:rFonts w:cs="Times New Roman"/>
          <w:kern w:val="1"/>
          <w:szCs w:val="24"/>
          <w:lang w:eastAsia="hi-IN" w:bidi="hi-IN"/>
        </w:rPr>
        <w:t>Alkatrészek, eszközök nyilvántartásának s</w:t>
      </w:r>
      <w:r w:rsidR="00F26A41" w:rsidRPr="006F08B2">
        <w:rPr>
          <w:rFonts w:cs="Times New Roman"/>
          <w:kern w:val="1"/>
          <w:szCs w:val="24"/>
          <w:lang w:eastAsia="hi-IN" w:bidi="hi-IN"/>
        </w:rPr>
        <w:t xml:space="preserve">zempontjai, dokumentálása. </w:t>
      </w:r>
      <w:r w:rsidRPr="006F08B2">
        <w:rPr>
          <w:rFonts w:cs="Times New Roman"/>
          <w:kern w:val="1"/>
          <w:szCs w:val="24"/>
          <w:lang w:eastAsia="hi-IN" w:bidi="hi-IN"/>
        </w:rPr>
        <w:t xml:space="preserve">Alkatrészjegyzék, technológiai sorrend, bruttó anyagmennyiség, alkatrész nyersmérete, megmunkáláshoz szükséges </w:t>
      </w:r>
      <w:r w:rsidR="00F26A41" w:rsidRPr="006F08B2">
        <w:rPr>
          <w:rFonts w:cs="Times New Roman"/>
          <w:kern w:val="1"/>
          <w:szCs w:val="24"/>
          <w:lang w:eastAsia="hi-IN" w:bidi="hi-IN"/>
        </w:rPr>
        <w:t xml:space="preserve">szerszám és gép, állásidő. </w:t>
      </w:r>
      <w:r w:rsidRPr="006F08B2">
        <w:rPr>
          <w:rFonts w:cs="Times New Roman"/>
          <w:kern w:val="1"/>
          <w:szCs w:val="24"/>
          <w:lang w:eastAsia="hi-IN" w:bidi="hi-IN"/>
        </w:rPr>
        <w:lastRenderedPageBreak/>
        <w:t>Javítási jegyzőkönyvek</w:t>
      </w:r>
      <w:r w:rsidR="00F26A41" w:rsidRPr="006F08B2">
        <w:rPr>
          <w:rFonts w:cs="Times New Roman"/>
          <w:kern w:val="1"/>
          <w:szCs w:val="24"/>
          <w:lang w:eastAsia="hi-IN" w:bidi="hi-IN"/>
        </w:rPr>
        <w:t xml:space="preserve">. </w:t>
      </w:r>
      <w:r w:rsidRPr="006F08B2">
        <w:rPr>
          <w:rFonts w:cs="Times New Roman"/>
          <w:kern w:val="1"/>
          <w:szCs w:val="24"/>
          <w:lang w:eastAsia="hi-IN" w:bidi="hi-IN"/>
        </w:rPr>
        <w:t>Elektronikus dokumentációk</w:t>
      </w:r>
      <w:r w:rsidR="00F26A41" w:rsidRPr="006F08B2">
        <w:rPr>
          <w:rFonts w:cs="Times New Roman"/>
          <w:kern w:val="1"/>
          <w:szCs w:val="24"/>
          <w:lang w:eastAsia="hi-IN" w:bidi="hi-IN"/>
        </w:rPr>
        <w:t xml:space="preserve">. </w:t>
      </w:r>
      <w:r w:rsidRPr="006F08B2">
        <w:rPr>
          <w:rFonts w:cs="Times New Roman"/>
          <w:kern w:val="1"/>
          <w:szCs w:val="24"/>
          <w:lang w:eastAsia="hi-IN" w:bidi="hi-IN"/>
        </w:rPr>
        <w:t xml:space="preserve">Fájlformátumok, </w:t>
      </w:r>
      <w:proofErr w:type="gramStart"/>
      <w:r w:rsidRPr="006F08B2">
        <w:rPr>
          <w:rFonts w:cs="Times New Roman"/>
          <w:kern w:val="1"/>
          <w:szCs w:val="24"/>
          <w:lang w:eastAsia="hi-IN" w:bidi="hi-IN"/>
        </w:rPr>
        <w:t xml:space="preserve">kiterjesztések </w:t>
      </w:r>
      <w:r w:rsidR="00F26A41" w:rsidRPr="006F08B2">
        <w:rPr>
          <w:rFonts w:cs="Times New Roman"/>
          <w:kern w:val="1"/>
          <w:szCs w:val="24"/>
          <w:lang w:eastAsia="hi-IN" w:bidi="hi-IN"/>
        </w:rPr>
        <w:t>.</w:t>
      </w:r>
      <w:r w:rsidRPr="006F08B2">
        <w:rPr>
          <w:rFonts w:cs="Times New Roman"/>
          <w:kern w:val="1"/>
          <w:szCs w:val="24"/>
          <w:lang w:eastAsia="hi-IN" w:bidi="hi-IN"/>
        </w:rPr>
        <w:t>Szövegszerkesztési</w:t>
      </w:r>
      <w:proofErr w:type="gramEnd"/>
      <w:r w:rsidRPr="006F08B2">
        <w:rPr>
          <w:rFonts w:cs="Times New Roman"/>
          <w:kern w:val="1"/>
          <w:szCs w:val="24"/>
          <w:lang w:eastAsia="hi-IN" w:bidi="hi-IN"/>
        </w:rPr>
        <w:t xml:space="preserve"> alapismeretek (Képfelbontás, </w:t>
      </w:r>
      <w:proofErr w:type="spellStart"/>
      <w:r w:rsidRPr="006F08B2">
        <w:rPr>
          <w:rFonts w:cs="Times New Roman"/>
          <w:kern w:val="1"/>
          <w:szCs w:val="24"/>
          <w:lang w:eastAsia="hi-IN" w:bidi="hi-IN"/>
        </w:rPr>
        <w:t>rasztergrafika-</w:t>
      </w:r>
      <w:proofErr w:type="spellEnd"/>
      <w:r w:rsidRPr="006F08B2">
        <w:rPr>
          <w:rFonts w:cs="Times New Roman"/>
          <w:kern w:val="1"/>
          <w:szCs w:val="24"/>
          <w:lang w:eastAsia="hi-IN" w:bidi="hi-IN"/>
        </w:rPr>
        <w:t xml:space="preserve">, vektorgrafika előnyök, hátrányok ismerete </w:t>
      </w:r>
      <w:r w:rsidR="00F26A41" w:rsidRPr="006F08B2">
        <w:rPr>
          <w:rFonts w:cs="Times New Roman"/>
          <w:kern w:val="1"/>
          <w:szCs w:val="24"/>
          <w:lang w:eastAsia="hi-IN" w:bidi="hi-IN"/>
        </w:rPr>
        <w:t>.</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1A57EE"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Gépészeti alapmérések gyakorlat</w:t>
      </w:r>
      <w:r w:rsidR="00C53E01" w:rsidRPr="006F08B2">
        <w:rPr>
          <w:rFonts w:cs="Times New Roman"/>
          <w:b/>
          <w:i/>
          <w:szCs w:val="24"/>
        </w:rPr>
        <w:tab/>
      </w:r>
      <w:r w:rsidRPr="006F08B2">
        <w:rPr>
          <w:rFonts w:cs="Times New Roman"/>
          <w:b/>
          <w:i/>
          <w:szCs w:val="24"/>
        </w:rPr>
        <w:t>66</w:t>
      </w:r>
      <w:r w:rsidR="00C53E01" w:rsidRPr="006F08B2">
        <w:rPr>
          <w:rFonts w:cs="Times New Roman"/>
          <w:b/>
          <w:i/>
          <w:szCs w:val="24"/>
        </w:rPr>
        <w:t xml:space="preserve"> óra/</w:t>
      </w:r>
      <w:r w:rsidRPr="006F08B2">
        <w:rPr>
          <w:rFonts w:cs="Times New Roman"/>
          <w:b/>
          <w:i/>
          <w:szCs w:val="24"/>
        </w:rPr>
        <w:t>66</w:t>
      </w:r>
      <w:r w:rsidR="00C53E01" w:rsidRPr="006F08B2">
        <w:rPr>
          <w:rFonts w:cs="Times New Roman"/>
          <w:b/>
          <w:i/>
          <w:szCs w:val="24"/>
        </w:rPr>
        <w:t xml:space="preserve"> óra</w:t>
      </w:r>
    </w:p>
    <w:p w:rsidR="001A57EE" w:rsidRPr="006F08B2" w:rsidRDefault="001A57EE" w:rsidP="001A57EE">
      <w:pPr>
        <w:widowControl w:val="0"/>
        <w:shd w:val="clear" w:color="auto" w:fill="FFFFFF"/>
        <w:suppressAutoHyphens/>
        <w:rPr>
          <w:rFonts w:cs="Times New Roman"/>
          <w:kern w:val="1"/>
          <w:szCs w:val="24"/>
          <w:lang w:eastAsia="hi-IN" w:bidi="hi-IN"/>
        </w:rPr>
      </w:pPr>
      <w:r w:rsidRPr="006F08B2">
        <w:rPr>
          <w:rFonts w:cs="Times New Roman"/>
          <w:kern w:val="1"/>
          <w:szCs w:val="24"/>
          <w:lang w:eastAsia="hi-IN" w:bidi="hi-IN"/>
        </w:rPr>
        <w:t xml:space="preserve">Külső és belső felületek ellenőrzése egyszerű ellenőrző eszközökkel. Külső felületek mérése, ellenőrzése tolómérővel, talpas tolómérővel, mikrométerrel. Belső felületek mérése, ellenőrzése mélységmérő tolómérővel, mikrométerrel. Szögmérés mechanikai szögmérővel. Külső kúpok mérése, ellenőrzése. Belső kúpok mérése, ellenőrzése. Munkadarabok mérése digitális mérőeszközökkel. Munkadarabok mérése digitális tolómérővel, digitális mérőórával. Felületi érdesség ellenőrzése, mérése. Munkadarabok alak- és helyzetpontosságának mérése, ellenőrzése. Körkörösség ellenőrzése, tengely ütésellenőrzése. Egyenesség, síklapúság, derékszögesség, párhuzamosság, egytengelyűség mérése, ellenőrzése. Keménységmérések </w:t>
      </w:r>
      <w:proofErr w:type="spellStart"/>
      <w:r w:rsidRPr="006F08B2">
        <w:rPr>
          <w:rFonts w:cs="Times New Roman"/>
          <w:kern w:val="1"/>
          <w:szCs w:val="24"/>
          <w:lang w:eastAsia="hi-IN" w:bidi="hi-IN"/>
        </w:rPr>
        <w:t>Brinnel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Rockwell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Vickers</w:t>
      </w:r>
      <w:proofErr w:type="spellEnd"/>
      <w:r w:rsidRPr="006F08B2">
        <w:rPr>
          <w:rFonts w:cs="Times New Roman"/>
          <w:kern w:val="1"/>
          <w:szCs w:val="24"/>
          <w:lang w:eastAsia="hi-IN" w:bidi="hi-IN"/>
        </w:rPr>
        <w:t xml:space="preserve">, egyéb. Mérési dokumentumok készítése. Felvételi vázlatok készítése méretellenőrzésekhez. Külső és belső felületek ellenőrzése egyszerű ellenőrző eszközökkel. Külső felületek mérése, ellenőrzése tolómérővel, talpas tolómérővel, mikrométerrel. Belső felületek mérése, ellenőrzése mélységmérő tolómérővel, mikrométerrel. Szögmérés mechanikai szögmérővel. Külső kúpok mérése, ellenőrzése. Belső kúpok mérése, ellenőrzése. Munkadarabok mérése digitális mérőeszközökkel. Munkadarabok mérése digitális tolómérővel, digitális </w:t>
      </w:r>
      <w:proofErr w:type="gramStart"/>
      <w:r w:rsidRPr="006F08B2">
        <w:rPr>
          <w:rFonts w:cs="Times New Roman"/>
          <w:kern w:val="1"/>
          <w:szCs w:val="24"/>
          <w:lang w:eastAsia="hi-IN" w:bidi="hi-IN"/>
        </w:rPr>
        <w:t>mérőórával .</w:t>
      </w:r>
      <w:proofErr w:type="gramEnd"/>
      <w:r w:rsidRPr="006F08B2">
        <w:rPr>
          <w:rFonts w:cs="Times New Roman"/>
          <w:kern w:val="1"/>
          <w:szCs w:val="24"/>
          <w:lang w:eastAsia="hi-IN" w:bidi="hi-IN"/>
        </w:rPr>
        <w:t xml:space="preserve"> Felületi érdesség ellenőrzése, mérése. Munkadarabok alak- és helyzetpontosságának mérése, ellenőrzése. Körkörösség ellenőrzése, tengely ütésellenőrzése. Egyenesség, síklapúság, derékszögesség, párhuzamosság, egytengelyűség mérése, ellenőrzése. Keménységmérések </w:t>
      </w:r>
      <w:proofErr w:type="spellStart"/>
      <w:r w:rsidRPr="006F08B2">
        <w:rPr>
          <w:rFonts w:cs="Times New Roman"/>
          <w:kern w:val="1"/>
          <w:szCs w:val="24"/>
          <w:lang w:eastAsia="hi-IN" w:bidi="hi-IN"/>
        </w:rPr>
        <w:t>Brinnel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Rockwell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Vickers</w:t>
      </w:r>
      <w:proofErr w:type="spellEnd"/>
      <w:r w:rsidRPr="006F08B2">
        <w:rPr>
          <w:rFonts w:cs="Times New Roman"/>
          <w:kern w:val="1"/>
          <w:szCs w:val="24"/>
          <w:lang w:eastAsia="hi-IN" w:bidi="hi-IN"/>
        </w:rPr>
        <w:t xml:space="preserve">, egyéb.  Mérési dokumentumok készítése. Felvételi vázlatok készítése </w:t>
      </w:r>
      <w:proofErr w:type="gramStart"/>
      <w:r w:rsidRPr="006F08B2">
        <w:rPr>
          <w:rFonts w:cs="Times New Roman"/>
          <w:kern w:val="1"/>
          <w:szCs w:val="24"/>
          <w:lang w:eastAsia="hi-IN" w:bidi="hi-IN"/>
        </w:rPr>
        <w:t>méretellenőrzésekhez .</w:t>
      </w:r>
      <w:proofErr w:type="gramEnd"/>
    </w:p>
    <w:p w:rsidR="00C53E01" w:rsidRPr="006F08B2" w:rsidRDefault="00C53E01" w:rsidP="00C53E01">
      <w:pPr>
        <w:tabs>
          <w:tab w:val="left" w:pos="1418"/>
          <w:tab w:val="right" w:pos="9072"/>
        </w:tabs>
        <w:spacing w:after="0"/>
        <w:ind w:left="851"/>
        <w:rPr>
          <w:rFonts w:cs="Times New Roman"/>
          <w:szCs w:val="24"/>
        </w:rPr>
      </w:pPr>
    </w:p>
    <w:p w:rsidR="00C53E01" w:rsidRPr="006F08B2" w:rsidRDefault="00833435"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Anyagismeret gyakorlat</w:t>
      </w:r>
      <w:r w:rsidR="00C53E01" w:rsidRPr="006F08B2">
        <w:rPr>
          <w:rFonts w:cs="Times New Roman"/>
          <w:b/>
          <w:i/>
          <w:szCs w:val="24"/>
        </w:rPr>
        <w:tab/>
      </w:r>
      <w:r w:rsidR="003E1FAA" w:rsidRPr="006F08B2">
        <w:rPr>
          <w:rFonts w:cs="Times New Roman"/>
          <w:b/>
          <w:i/>
          <w:szCs w:val="24"/>
        </w:rPr>
        <w:t>40</w:t>
      </w:r>
      <w:r w:rsidR="00C53E01" w:rsidRPr="006F08B2">
        <w:rPr>
          <w:rFonts w:cs="Times New Roman"/>
          <w:b/>
          <w:i/>
          <w:szCs w:val="24"/>
        </w:rPr>
        <w:t xml:space="preserve"> óra/</w:t>
      </w:r>
      <w:r w:rsidR="003E1FAA" w:rsidRPr="006F08B2">
        <w:rPr>
          <w:rFonts w:cs="Times New Roman"/>
          <w:b/>
          <w:i/>
          <w:szCs w:val="24"/>
        </w:rPr>
        <w:t>40</w:t>
      </w:r>
      <w:r w:rsidR="00C53E01" w:rsidRPr="006F08B2">
        <w:rPr>
          <w:rFonts w:cs="Times New Roman"/>
          <w:b/>
          <w:i/>
          <w:szCs w:val="24"/>
        </w:rPr>
        <w:t xml:space="preserve"> óra</w:t>
      </w:r>
    </w:p>
    <w:p w:rsidR="00833435" w:rsidRPr="006F08B2" w:rsidRDefault="00833435" w:rsidP="00833435">
      <w:pPr>
        <w:widowControl w:val="0"/>
        <w:suppressAutoHyphens/>
        <w:rPr>
          <w:rFonts w:cs="Times New Roman"/>
          <w:szCs w:val="24"/>
        </w:rPr>
      </w:pPr>
      <w:r w:rsidRPr="006F08B2">
        <w:rPr>
          <w:rFonts w:cs="Times New Roman"/>
          <w:szCs w:val="24"/>
        </w:rPr>
        <w:t xml:space="preserve">Szakítóvizsgálat. A szakítógép szerkezeti felépítése, kezelése. A vizsgálat folyamata, diagram felvétele. A mérési eredmények kiértékelése. </w:t>
      </w:r>
      <w:proofErr w:type="spellStart"/>
      <w:r w:rsidRPr="006F08B2">
        <w:rPr>
          <w:rFonts w:cs="Times New Roman"/>
          <w:szCs w:val="24"/>
        </w:rPr>
        <w:t>Roncsolásmentes</w:t>
      </w:r>
      <w:proofErr w:type="spellEnd"/>
      <w:r w:rsidRPr="006F08B2">
        <w:rPr>
          <w:rFonts w:cs="Times New Roman"/>
          <w:szCs w:val="24"/>
        </w:rPr>
        <w:t xml:space="preserve"> anyagvizsgálatok (repedésvizsgálatok) („„). Roncsolásos anyagvizsgálatok („„). Keménységmérések </w:t>
      </w:r>
      <w:proofErr w:type="spellStart"/>
      <w:r w:rsidRPr="006F08B2">
        <w:rPr>
          <w:rFonts w:cs="Times New Roman"/>
          <w:szCs w:val="24"/>
        </w:rPr>
        <w:t>Brinnel</w:t>
      </w:r>
      <w:proofErr w:type="spellEnd"/>
      <w:r w:rsidRPr="006F08B2">
        <w:rPr>
          <w:rFonts w:cs="Times New Roman"/>
          <w:szCs w:val="24"/>
        </w:rPr>
        <w:t xml:space="preserve">, </w:t>
      </w:r>
      <w:proofErr w:type="spellStart"/>
      <w:r w:rsidRPr="006F08B2">
        <w:rPr>
          <w:rFonts w:cs="Times New Roman"/>
          <w:szCs w:val="24"/>
        </w:rPr>
        <w:t>Rockwell</w:t>
      </w:r>
      <w:proofErr w:type="spellEnd"/>
      <w:r w:rsidRPr="006F08B2">
        <w:rPr>
          <w:rFonts w:cs="Times New Roman"/>
          <w:szCs w:val="24"/>
        </w:rPr>
        <w:t xml:space="preserve">, </w:t>
      </w:r>
      <w:proofErr w:type="spellStart"/>
      <w:r w:rsidRPr="006F08B2">
        <w:rPr>
          <w:rFonts w:cs="Times New Roman"/>
          <w:szCs w:val="24"/>
        </w:rPr>
        <w:t>Vickers</w:t>
      </w:r>
      <w:proofErr w:type="spellEnd"/>
      <w:r w:rsidRPr="006F08B2">
        <w:rPr>
          <w:rFonts w:cs="Times New Roman"/>
          <w:szCs w:val="24"/>
        </w:rPr>
        <w:t>, egyéb („„</w:t>
      </w:r>
      <w:proofErr w:type="gramStart"/>
      <w:r w:rsidRPr="006F08B2">
        <w:rPr>
          <w:rFonts w:cs="Times New Roman"/>
          <w:szCs w:val="24"/>
        </w:rPr>
        <w:t>).  Keménységmérő</w:t>
      </w:r>
      <w:proofErr w:type="gramEnd"/>
      <w:r w:rsidRPr="006F08B2">
        <w:rPr>
          <w:rFonts w:cs="Times New Roman"/>
          <w:szCs w:val="24"/>
        </w:rPr>
        <w:t xml:space="preserve"> eljárások. Mikro-keménységmérés. Keménységmérés meleg állapotban. Dinamikus keménységmérések. Rugalmas utóhatás. Rugalmas alakváltozás. Kúszás és relaxáció. Mechanikai kifáradás, Wöhler-görbe. Frekvencia befolyása a kifáradásra. Fárasztó gépek.</w:t>
      </w:r>
      <w:r w:rsidRPr="006F08B2">
        <w:rPr>
          <w:rFonts w:cs="Times New Roman"/>
          <w:kern w:val="1"/>
          <w:szCs w:val="24"/>
          <w:lang w:eastAsia="hi-IN" w:bidi="hi-IN"/>
        </w:rPr>
        <w:t xml:space="preserve"> </w:t>
      </w:r>
      <w:proofErr w:type="spellStart"/>
      <w:r w:rsidRPr="006F08B2">
        <w:rPr>
          <w:rFonts w:cs="Times New Roman"/>
          <w:kern w:val="1"/>
          <w:szCs w:val="24"/>
          <w:lang w:eastAsia="hi-IN" w:bidi="hi-IN"/>
        </w:rPr>
        <w:t>Melegalakíthatósági</w:t>
      </w:r>
      <w:proofErr w:type="spellEnd"/>
      <w:r w:rsidRPr="006F08B2">
        <w:rPr>
          <w:rFonts w:cs="Times New Roman"/>
          <w:kern w:val="1"/>
          <w:szCs w:val="24"/>
          <w:lang w:eastAsia="hi-IN" w:bidi="hi-IN"/>
        </w:rPr>
        <w:t xml:space="preserve"> technológiai próbák. Hidegalakíthatósági technológiai próbák. Nyomóvizsgálat. </w:t>
      </w:r>
      <w:proofErr w:type="spellStart"/>
      <w:r w:rsidRPr="006F08B2">
        <w:rPr>
          <w:rFonts w:cs="Times New Roman"/>
          <w:kern w:val="1"/>
          <w:szCs w:val="24"/>
          <w:lang w:eastAsia="hi-IN" w:bidi="hi-IN"/>
        </w:rPr>
        <w:t>Hajlítóvizsgálat</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Csavaróvizsgálat</w:t>
      </w:r>
      <w:proofErr w:type="spellEnd"/>
      <w:r w:rsidRPr="006F08B2">
        <w:rPr>
          <w:rFonts w:cs="Times New Roman"/>
          <w:kern w:val="1"/>
          <w:szCs w:val="24"/>
          <w:lang w:eastAsia="hi-IN" w:bidi="hi-IN"/>
        </w:rPr>
        <w:t xml:space="preserve">. Törésmechanikai vizsgálatok, </w:t>
      </w:r>
      <w:proofErr w:type="spellStart"/>
      <w:r w:rsidRPr="006F08B2">
        <w:rPr>
          <w:rFonts w:cs="Times New Roman"/>
          <w:kern w:val="1"/>
          <w:szCs w:val="24"/>
          <w:lang w:eastAsia="hi-IN" w:bidi="hi-IN"/>
        </w:rPr>
        <w:t>Charpy-féle</w:t>
      </w:r>
      <w:proofErr w:type="spellEnd"/>
      <w:r w:rsidRPr="006F08B2">
        <w:rPr>
          <w:rFonts w:cs="Times New Roman"/>
          <w:kern w:val="1"/>
          <w:szCs w:val="24"/>
          <w:lang w:eastAsia="hi-IN" w:bidi="hi-IN"/>
        </w:rPr>
        <w:t xml:space="preserve"> ütve hajlító vizsgálat. Vegyi összetétel vizsgálata.  Korróziós vizsgálatok. </w:t>
      </w:r>
      <w:proofErr w:type="spellStart"/>
      <w:r w:rsidRPr="006F08B2">
        <w:rPr>
          <w:rFonts w:cs="Times New Roman"/>
          <w:kern w:val="1"/>
          <w:szCs w:val="24"/>
          <w:lang w:eastAsia="hi-IN" w:bidi="hi-IN"/>
        </w:rPr>
        <w:t>Mikroszkópikus</w:t>
      </w:r>
      <w:proofErr w:type="spellEnd"/>
      <w:r w:rsidRPr="006F08B2">
        <w:rPr>
          <w:rFonts w:cs="Times New Roman"/>
          <w:kern w:val="1"/>
          <w:szCs w:val="24"/>
          <w:lang w:eastAsia="hi-IN" w:bidi="hi-IN"/>
        </w:rPr>
        <w:t xml:space="preserve"> vizsgálatok, maratás, polírozás, csiszolás. </w:t>
      </w:r>
      <w:proofErr w:type="spellStart"/>
      <w:r w:rsidRPr="006F08B2">
        <w:rPr>
          <w:rFonts w:cs="Times New Roman"/>
          <w:kern w:val="1"/>
          <w:szCs w:val="24"/>
          <w:lang w:eastAsia="hi-IN" w:bidi="hi-IN"/>
        </w:rPr>
        <w:t>Hőtechnikai</w:t>
      </w:r>
      <w:proofErr w:type="spellEnd"/>
      <w:r w:rsidRPr="006F08B2">
        <w:rPr>
          <w:rFonts w:cs="Times New Roman"/>
          <w:kern w:val="1"/>
          <w:szCs w:val="24"/>
          <w:lang w:eastAsia="hi-IN" w:bidi="hi-IN"/>
        </w:rPr>
        <w:t xml:space="preserve"> tulajdonságok. Villamos vezetőképesség mérése. Mágneses tulajdonság vizsgálata. Fémek és ötvözetek tulajdonságai. A hűtési sebesség hatása az acélok szövetszerkezetére, tulajdonságaira. Ötvözőelemek hatása az acélok szövetszerkezetére, tulajdonságaira. Hőkezelések csoportosítása.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833435"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Kézi forgácsolás gyakorlat</w:t>
      </w:r>
      <w:r w:rsidR="00C53E01" w:rsidRPr="006F08B2">
        <w:rPr>
          <w:rFonts w:cs="Times New Roman"/>
          <w:b/>
          <w:i/>
          <w:szCs w:val="24"/>
        </w:rPr>
        <w:tab/>
      </w:r>
      <w:r w:rsidRPr="006F08B2">
        <w:rPr>
          <w:rFonts w:cs="Times New Roman"/>
          <w:b/>
          <w:i/>
          <w:szCs w:val="24"/>
        </w:rPr>
        <w:t>180</w:t>
      </w:r>
      <w:r w:rsidR="00C53E01" w:rsidRPr="006F08B2">
        <w:rPr>
          <w:rFonts w:cs="Times New Roman"/>
          <w:b/>
          <w:i/>
          <w:szCs w:val="24"/>
        </w:rPr>
        <w:t xml:space="preserve"> óra/</w:t>
      </w:r>
      <w:r w:rsidRPr="006F08B2">
        <w:rPr>
          <w:rFonts w:cs="Times New Roman"/>
          <w:b/>
          <w:i/>
          <w:szCs w:val="24"/>
        </w:rPr>
        <w:t>180</w:t>
      </w:r>
      <w:r w:rsidR="00C53E01" w:rsidRPr="006F08B2">
        <w:rPr>
          <w:rFonts w:cs="Times New Roman"/>
          <w:b/>
          <w:i/>
          <w:szCs w:val="24"/>
        </w:rPr>
        <w:t xml:space="preserve"> óra</w:t>
      </w:r>
    </w:p>
    <w:p w:rsidR="00833435" w:rsidRPr="006F08B2" w:rsidRDefault="00833435" w:rsidP="00833435">
      <w:pPr>
        <w:rPr>
          <w:rFonts w:cs="Times New Roman"/>
          <w:kern w:val="1"/>
          <w:szCs w:val="24"/>
          <w:lang w:eastAsia="hi-IN" w:bidi="hi-IN"/>
        </w:rPr>
      </w:pPr>
      <w:r w:rsidRPr="006F08B2">
        <w:rPr>
          <w:rFonts w:cs="Times New Roman"/>
          <w:kern w:val="1"/>
          <w:szCs w:val="24"/>
          <w:lang w:eastAsia="hi-IN" w:bidi="hi-IN"/>
        </w:rPr>
        <w:t xml:space="preserve">Az előrajzolással szembeni követelmények. Az előrajzolás lépései. Az előrajzolás szerszámai, eszközei. Mérő és ellenőrző eszközök. Egyszerűbb mérő és ellenőrző eszközök (mérőléc, tolómérő, szögmérő, derékszög, élvonalzó, szögidomszerek) bemutatása. A felületszínezés lehetőségei. A térbeli előrajzolás eszközei. Az előrajzolás folyamata. Az előrajzolás biztonságtechnikai előírásai. Síkbeli és térbeli előrajzolás. Síkbeli és térbeli előrajzolás eszközei, segédeszközei és mérőeszközeinek megválasztása adott feladat elvégzéséhez. Több féle megmunkálást igénylő öntvények előrajzolásának gyakorlása. Kézi megmunkálási </w:t>
      </w:r>
      <w:r w:rsidRPr="006F08B2">
        <w:rPr>
          <w:rFonts w:cs="Times New Roman"/>
          <w:kern w:val="1"/>
          <w:szCs w:val="24"/>
          <w:lang w:eastAsia="hi-IN" w:bidi="hi-IN"/>
        </w:rPr>
        <w:lastRenderedPageBreak/>
        <w:t xml:space="preserve">gyakorlatok (darabolás, hajlítás, fűrészelés, reszelés, köszörülés, fúrás, süllyesztés, dörzsölés, hántolás, csiszolás, menetvágás, menetfúrás. Kézi megmunkáló szerszámok </w:t>
      </w:r>
      <w:proofErr w:type="spellStart"/>
      <w:r w:rsidRPr="006F08B2">
        <w:rPr>
          <w:rFonts w:cs="Times New Roman"/>
          <w:kern w:val="1"/>
          <w:szCs w:val="24"/>
          <w:lang w:eastAsia="hi-IN" w:bidi="hi-IN"/>
        </w:rPr>
        <w:t>élkiképzése</w:t>
      </w:r>
      <w:proofErr w:type="spellEnd"/>
      <w:r w:rsidRPr="006F08B2">
        <w:rPr>
          <w:rFonts w:cs="Times New Roman"/>
          <w:kern w:val="1"/>
          <w:szCs w:val="24"/>
          <w:lang w:eastAsia="hi-IN" w:bidi="hi-IN"/>
        </w:rPr>
        <w:t xml:space="preserve">. Komplex feladatok elkészítése. A kézi forgácsoló műhely rendje, munka- és tűzvédelmi ismeretek rendszerezése. Alkatrészek illesztése. Alkatrészek szerelése (szegecselés, menetfúrás, menetmetszés, csavarkötések, ék- és reteszkötés, ragasztás). A jellemző kötésmódok bemutatása, alkalmazási területei, létrehozásának folyamata. Az előrajzolással szembeni követelmények. Az előrajzolás lépései. Az előrajzolás szerszámai, eszközei. Mérő és ellenőrző eszközök. Egyszerűbb mérő és ellenőrző eszközök (mérőléc, tolómérő, szögmérő, derékszög, élvonalzó, szögidomszerek) bemutatása. A felületszínezés lehetőségei. A térbeli előrajzolás eszközei. Az előrajzolás folyamata. Az előrajzolás biztonságtechnikai előírásai. Síkbeli és térbeli előrajzolás. Síkbeli és térbeli előrajzolás eszközei, segédeszközei és mérőeszközeinek megválasztása adott feladat elvégzéséhez. Többféle megmunkálást igénylő öntvények előrajzolásának gyakorlása. Kézi megmunkálási gyakorlatok (darabolás, hajlítás, fűrészelés, reszelés, köszörülés, fúrás, süllyesztés, dörzsölés, hántolás, csiszolás, menetvágás, menetfúrás. Kézi megmunkáló szerszámok </w:t>
      </w:r>
      <w:proofErr w:type="spellStart"/>
      <w:r w:rsidRPr="006F08B2">
        <w:rPr>
          <w:rFonts w:cs="Times New Roman"/>
          <w:kern w:val="1"/>
          <w:szCs w:val="24"/>
          <w:lang w:eastAsia="hi-IN" w:bidi="hi-IN"/>
        </w:rPr>
        <w:t>élkiképzése</w:t>
      </w:r>
      <w:proofErr w:type="spellEnd"/>
      <w:r w:rsidRPr="006F08B2">
        <w:rPr>
          <w:rFonts w:cs="Times New Roman"/>
          <w:kern w:val="1"/>
          <w:szCs w:val="24"/>
          <w:lang w:eastAsia="hi-IN" w:bidi="hi-IN"/>
        </w:rPr>
        <w:t>. Komplex feladatok elkészítése. A kézi forgácsoló műhely rendje, munka- és tűzvédelmi ismeretek rendszerezése. Alkatrészek illesztése. Alkatrészek szerelése (szegecselés, menetfúrás, menetmetszés, csavarkötések, ék- és reteszkötés, ragasztás). A jellemző kötésmódok bemutatása, alkalmazási területei, létrehozásának folyamata.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7B4EC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Gépi forgácsolás gyakorlat</w:t>
      </w:r>
      <w:r w:rsidR="00C53E01" w:rsidRPr="006F08B2">
        <w:rPr>
          <w:rFonts w:cs="Times New Roman"/>
          <w:b/>
          <w:i/>
          <w:szCs w:val="24"/>
        </w:rPr>
        <w:tab/>
      </w:r>
      <w:r w:rsidRPr="006F08B2">
        <w:rPr>
          <w:rFonts w:cs="Times New Roman"/>
          <w:b/>
          <w:i/>
          <w:szCs w:val="24"/>
        </w:rPr>
        <w:t>1</w:t>
      </w:r>
      <w:r w:rsidR="003E1FAA" w:rsidRPr="006F08B2">
        <w:rPr>
          <w:rFonts w:cs="Times New Roman"/>
          <w:b/>
          <w:i/>
          <w:szCs w:val="24"/>
        </w:rPr>
        <w:t>80</w:t>
      </w:r>
      <w:r w:rsidR="00C53E01" w:rsidRPr="006F08B2">
        <w:rPr>
          <w:rFonts w:cs="Times New Roman"/>
          <w:b/>
          <w:i/>
          <w:szCs w:val="24"/>
        </w:rPr>
        <w:t xml:space="preserve"> óra/</w:t>
      </w:r>
      <w:r w:rsidRPr="006F08B2">
        <w:rPr>
          <w:rFonts w:cs="Times New Roman"/>
          <w:b/>
          <w:i/>
          <w:szCs w:val="24"/>
        </w:rPr>
        <w:t>1</w:t>
      </w:r>
      <w:r w:rsidR="003E1FAA" w:rsidRPr="006F08B2">
        <w:rPr>
          <w:rFonts w:cs="Times New Roman"/>
          <w:b/>
          <w:i/>
          <w:szCs w:val="24"/>
        </w:rPr>
        <w:t>80</w:t>
      </w:r>
      <w:r w:rsidR="00C53E01" w:rsidRPr="006F08B2">
        <w:rPr>
          <w:rFonts w:cs="Times New Roman"/>
          <w:b/>
          <w:i/>
          <w:szCs w:val="24"/>
        </w:rPr>
        <w:t xml:space="preserve"> óra</w:t>
      </w:r>
    </w:p>
    <w:p w:rsidR="007B4EC2" w:rsidRPr="006F08B2" w:rsidRDefault="007B4EC2" w:rsidP="007B4EC2">
      <w:pPr>
        <w:rPr>
          <w:rFonts w:cs="Times New Roman"/>
          <w:kern w:val="1"/>
          <w:szCs w:val="24"/>
          <w:lang w:eastAsia="hi-IN" w:bidi="hi-IN"/>
        </w:rPr>
      </w:pPr>
      <w:r w:rsidRPr="006F08B2">
        <w:rPr>
          <w:rFonts w:cs="Times New Roman"/>
          <w:kern w:val="1"/>
          <w:szCs w:val="24"/>
          <w:lang w:eastAsia="hi-IN" w:bidi="hi-IN"/>
        </w:rPr>
        <w:t xml:space="preserve">A gépi forgácsoló műhely rendje, munka-, tűz- és környezetvédelmi ismeretek rendszerezése. A gépi forgácsoló műhely szerszámgépeinek, berendezéseinek bemutatása. Esztergálási gyakorlatok (esztergagép felépítése, kezelőelemek bemutatása). Palástfelület, homlokfelület esztergálás. Belső felületek megmunkálása (furatesztergálás, fúrás). Dörzsárazás. Felületek különleges kidolgozása esztergagépeken. Kúp- és alakfelületek esztergálása, revolvereszterga, automata esztergák. Esztergálás különféle esztergákon. Menetesztergálás. Marás (palástmarás, homlokmarás, síkmarás). Köszörülés (palástköszörülés, síkköszörülés, furatköszörülés). Oldható kötések készítése. Nem oldható kötések készítése. Oldható és nem oldható kötések szerelőszerszámai. Fix és állítható csavarkulcsok. Csavarhúzógépek. Csavarkötés szétszerelésének szerszámai, készülékei. Fogók típusai, alkalmazási területei. Különféle fémfelületek előkészítése. Felületvédelem mázolással, lakkozással. A fémragasztás folyamata, műveletei, az anyagok ragasztási technológiája. A gépi forgácsoló műhely rendje, munka-, tűz- és környezetvédelmi ismeretek rendszerezése. A gépi forgácsoló műhely szerszámgépeinek, berendezéseinek bemutatása. Esztergálási gyakorlatok (esztergagép felépítése, kezelőelemek bemutatása). Palástfelület, homlokfelület esztergálás. Belső felületek megmunkálása (furatesztergálás, fúrás). Dörzsárazás. Felületek különleges kidolgozása esztergagépeken. Kúp- és alakfelületek esztergálása, revolvereszterga, automata esztergák. Esztergálás különféle esztergákon. Menetesztergálás. Marás (palástmarás, homlokmarás, síkmarás). Köszörülés (palástköszörülés, síkköszörülés, furatköszörülés). Oldható kötések készítése. Nem oldható kötések készítése. Oldható és nem oldható kötések szerelőszerszámai. Fix és állítható </w:t>
      </w:r>
      <w:proofErr w:type="gramStart"/>
      <w:r w:rsidRPr="006F08B2">
        <w:rPr>
          <w:rFonts w:cs="Times New Roman"/>
          <w:kern w:val="1"/>
          <w:szCs w:val="24"/>
          <w:lang w:eastAsia="hi-IN" w:bidi="hi-IN"/>
        </w:rPr>
        <w:t>csavarkulcsok .</w:t>
      </w:r>
      <w:proofErr w:type="gramEnd"/>
      <w:r w:rsidRPr="006F08B2">
        <w:rPr>
          <w:rFonts w:cs="Times New Roman"/>
          <w:kern w:val="1"/>
          <w:szCs w:val="24"/>
          <w:lang w:eastAsia="hi-IN" w:bidi="hi-IN"/>
        </w:rPr>
        <w:t xml:space="preserve"> Csavarhúzógépek . Csavarkötés szétszerelésének szerszámai, készülékei. . Fogók típusai, alkalmazási területei. Különféle fémfelületek előkészítése. Felületvédelem mázolással, lakkozással. A fémragasztás folyamata, műveletei, az anyagok ragasztási technológiája.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3355" w:rsidRPr="00DA2571" w:rsidTr="003A335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3A3355" w:rsidRPr="00DA2571" w:rsidTr="003A335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elbszélés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vit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859D3" w:rsidRPr="00DA2571" w:rsidTr="005859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5859D3" w:rsidRPr="00DA2571" w:rsidTr="005859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 munkavégzés körében</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Vizsgálati tevékenységek körében</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tevékenységek körében</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1771E0" w:rsidP="00C53E01">
      <w:pPr>
        <w:spacing w:after="480"/>
        <w:jc w:val="center"/>
        <w:rPr>
          <w:rFonts w:cs="Times New Roman"/>
          <w:b/>
          <w:sz w:val="36"/>
          <w:szCs w:val="36"/>
        </w:rPr>
      </w:pPr>
      <w:r w:rsidRPr="00DA2571">
        <w:rPr>
          <w:rFonts w:cs="Times New Roman"/>
          <w:b/>
          <w:sz w:val="36"/>
          <w:szCs w:val="36"/>
        </w:rPr>
        <w:t>10219-16</w:t>
      </w:r>
      <w:r w:rsidR="00C53E01" w:rsidRPr="00DA2571">
        <w:rPr>
          <w:rFonts w:cs="Times New Roman"/>
          <w:b/>
          <w:sz w:val="36"/>
          <w:szCs w:val="36"/>
        </w:rPr>
        <w:t xml:space="preserve"> azonosító számú</w:t>
      </w:r>
    </w:p>
    <w:p w:rsidR="00C53E01" w:rsidRPr="00DA2571" w:rsidRDefault="001771E0" w:rsidP="00C53E01">
      <w:pPr>
        <w:jc w:val="center"/>
        <w:rPr>
          <w:rFonts w:cs="Times New Roman"/>
          <w:b/>
          <w:sz w:val="36"/>
          <w:szCs w:val="36"/>
        </w:rPr>
      </w:pPr>
      <w:proofErr w:type="spellStart"/>
      <w:r w:rsidRPr="00DA2571">
        <w:rPr>
          <w:rFonts w:cs="Times New Roman"/>
          <w:b/>
          <w:sz w:val="36"/>
          <w:szCs w:val="36"/>
        </w:rPr>
        <w:t>Finommechnikai</w:t>
      </w:r>
      <w:proofErr w:type="spellEnd"/>
      <w:r w:rsidRPr="00DA2571">
        <w:rPr>
          <w:rFonts w:cs="Times New Roman"/>
          <w:b/>
          <w:sz w:val="36"/>
          <w:szCs w:val="36"/>
        </w:rPr>
        <w:t xml:space="preserve"> kötések</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C86F96" w:rsidRPr="006F08B2">
        <w:rPr>
          <w:rFonts w:cs="Times New Roman"/>
          <w:szCs w:val="24"/>
        </w:rPr>
        <w:t>10219-16</w:t>
      </w:r>
      <w:r w:rsidRPr="006F08B2">
        <w:rPr>
          <w:rFonts w:cs="Times New Roman"/>
          <w:szCs w:val="24"/>
        </w:rPr>
        <w:t xml:space="preserve"> azonosító számú </w:t>
      </w:r>
      <w:r w:rsidR="00C86F96" w:rsidRPr="006F08B2">
        <w:rPr>
          <w:rFonts w:cs="Times New Roman"/>
          <w:szCs w:val="24"/>
        </w:rPr>
        <w:t>Finommechanikai kötések</w:t>
      </w:r>
      <w:r w:rsidRPr="006F08B2">
        <w:rPr>
          <w:rFonts w:cs="Times New Roman"/>
          <w:szCs w:val="24"/>
        </w:rPr>
        <w:t xml:space="preserve">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5859D3" w:rsidRPr="00DA2571" w:rsidTr="005859D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Oldható kötések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Nem oldható kötések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Korrózió elleni védekezés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Oldható kötések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Nem oldható kötések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Korrózió elleni védekezés gyakorlat</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Általános minőségű </w:t>
            </w:r>
            <w:proofErr w:type="spellStart"/>
            <w:r w:rsidRPr="00DA2571">
              <w:rPr>
                <w:rFonts w:eastAsia="Times New Roman" w:cs="Times New Roman"/>
                <w:color w:val="000000"/>
                <w:sz w:val="20"/>
                <w:szCs w:val="20"/>
                <w:lang w:eastAsia="hu-HU"/>
              </w:rPr>
              <w:t>hegeztett</w:t>
            </w:r>
            <w:proofErr w:type="spellEnd"/>
            <w:r w:rsidRPr="00DA2571">
              <w:rPr>
                <w:rFonts w:eastAsia="Times New Roman" w:cs="Times New Roman"/>
                <w:color w:val="000000"/>
                <w:sz w:val="20"/>
                <w:szCs w:val="20"/>
                <w:lang w:eastAsia="hu-HU"/>
              </w:rPr>
              <w:t xml:space="preserve"> kötést készít bevont elektródás kézi ívhegesztéssel</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Általános minőségű hegesztett kötést készít gázhegesztéssel</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Készít, bont, javít kemény és </w:t>
            </w:r>
            <w:proofErr w:type="spellStart"/>
            <w:r w:rsidRPr="00DA2571">
              <w:rPr>
                <w:rFonts w:eastAsia="Times New Roman" w:cs="Times New Roman"/>
                <w:color w:val="000000"/>
                <w:sz w:val="20"/>
                <w:szCs w:val="20"/>
                <w:lang w:eastAsia="hu-HU"/>
              </w:rPr>
              <w:t>lágyforraztott</w:t>
            </w:r>
            <w:proofErr w:type="spellEnd"/>
            <w:r w:rsidRPr="00DA2571">
              <w:rPr>
                <w:rFonts w:eastAsia="Times New Roman" w:cs="Times New Roman"/>
                <w:color w:val="000000"/>
                <w:sz w:val="20"/>
                <w:szCs w:val="20"/>
                <w:lang w:eastAsia="hu-HU"/>
              </w:rPr>
              <w:t xml:space="preserve"> kötéseket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Készít, bont, javít, cserél finommechanikai oldható kötéseket és helyzetbiztosító elemeket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Készít, bont, javít, cserél finommechanikai nem oldható kötéseket (szegecs, zsugor, ragasztott)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Korrózió elleni általános </w:t>
            </w:r>
            <w:proofErr w:type="spellStart"/>
            <w:r w:rsidRPr="00DA2571">
              <w:rPr>
                <w:rFonts w:eastAsia="Times New Roman" w:cs="Times New Roman"/>
                <w:color w:val="000000"/>
                <w:sz w:val="20"/>
                <w:szCs w:val="20"/>
                <w:lang w:eastAsia="hu-HU"/>
              </w:rPr>
              <w:t>bervonatokat</w:t>
            </w:r>
            <w:proofErr w:type="spellEnd"/>
            <w:r w:rsidRPr="00DA2571">
              <w:rPr>
                <w:rFonts w:eastAsia="Times New Roman" w:cs="Times New Roman"/>
                <w:color w:val="000000"/>
                <w:sz w:val="20"/>
                <w:szCs w:val="20"/>
                <w:lang w:eastAsia="hu-HU"/>
              </w:rPr>
              <w:t xml:space="preserve"> készít fémszerkezeten</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Ábrázolási módok</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Hegesztési rajzjelek ismerete, varratábrázolás</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Ipari anyagok korróziós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Ipari anyagok technológiai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Oldható kötések</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Nem oldható </w:t>
            </w:r>
            <w:proofErr w:type="spellStart"/>
            <w:r w:rsidRPr="00DA2571">
              <w:rPr>
                <w:rFonts w:eastAsia="Times New Roman" w:cs="Times New Roman"/>
                <w:color w:val="000000"/>
                <w:sz w:val="20"/>
                <w:szCs w:val="20"/>
                <w:lang w:eastAsia="hu-HU"/>
              </w:rPr>
              <w:t>kötéssk</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Gázhegesztés biztonsága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Egyéb hegesztő eljárások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Gázhegesztés környezetkárosító hatásai</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Ívhegesztés környezetkárosító hatásai</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Korrózióvédelem</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Szabványok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Köznyelvi szöveg fogalmazása </w:t>
            </w:r>
            <w:proofErr w:type="spellStart"/>
            <w:r w:rsidRPr="00DA2571">
              <w:rPr>
                <w:rFonts w:eastAsia="Times New Roman" w:cs="Times New Roman"/>
                <w:color w:val="000000"/>
                <w:sz w:val="20"/>
                <w:szCs w:val="20"/>
                <w:lang w:eastAsia="hu-HU"/>
              </w:rPr>
              <w:t>írásbn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Hegesztési varratjelek olvasása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Munkabiztonsághoz kapcsolódó jelképek, </w:t>
            </w:r>
            <w:proofErr w:type="spellStart"/>
            <w:r w:rsidRPr="00DA2571">
              <w:rPr>
                <w:rFonts w:eastAsia="Times New Roman" w:cs="Times New Roman"/>
                <w:color w:val="000000"/>
                <w:sz w:val="20"/>
                <w:szCs w:val="20"/>
                <w:lang w:eastAsia="hu-HU"/>
              </w:rPr>
              <w:t>szíínjelölések</w:t>
            </w:r>
            <w:proofErr w:type="spellEnd"/>
            <w:r w:rsidRPr="00DA2571">
              <w:rPr>
                <w:rFonts w:eastAsia="Times New Roman" w:cs="Times New Roman"/>
                <w:color w:val="000000"/>
                <w:sz w:val="20"/>
                <w:szCs w:val="20"/>
                <w:lang w:eastAsia="hu-HU"/>
              </w:rPr>
              <w:t xml:space="preserv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Stabil kéztartás</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Rendszerezőképesség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bl>
    <w:p w:rsidR="00C53E01" w:rsidRPr="006F08B2" w:rsidRDefault="00C53E01" w:rsidP="00C53E01">
      <w:pPr>
        <w:rPr>
          <w:rFonts w:cs="Times New Roman"/>
          <w:szCs w:val="24"/>
        </w:rPr>
      </w:pPr>
      <w:r w:rsidRPr="006F08B2">
        <w:rPr>
          <w:rFonts w:cs="Times New Roman"/>
          <w:szCs w:val="24"/>
        </w:rPr>
        <w:br w:type="page"/>
      </w:r>
    </w:p>
    <w:p w:rsidR="00C53E01" w:rsidRPr="006F08B2" w:rsidRDefault="00C53E01" w:rsidP="00C53E01">
      <w:pPr>
        <w:spacing w:after="0"/>
        <w:rPr>
          <w:rFonts w:cs="Times New Roman"/>
          <w:szCs w:val="24"/>
        </w:rPr>
      </w:pPr>
    </w:p>
    <w:p w:rsidR="00C53E01" w:rsidRPr="006F08B2" w:rsidRDefault="00D77E25" w:rsidP="00C53E01">
      <w:pPr>
        <w:pStyle w:val="Listaszerbekezds"/>
        <w:numPr>
          <w:ilvl w:val="0"/>
          <w:numId w:val="8"/>
        </w:numPr>
        <w:tabs>
          <w:tab w:val="right" w:pos="9072"/>
        </w:tabs>
        <w:spacing w:after="0"/>
        <w:rPr>
          <w:rFonts w:cs="Times New Roman"/>
          <w:b/>
          <w:szCs w:val="24"/>
        </w:rPr>
      </w:pPr>
      <w:r w:rsidRPr="006F08B2">
        <w:rPr>
          <w:rFonts w:cs="Times New Roman"/>
          <w:b/>
          <w:szCs w:val="24"/>
        </w:rPr>
        <w:t>Finommechanikai kötések</w:t>
      </w:r>
      <w:r w:rsidR="00C53E01" w:rsidRPr="006F08B2">
        <w:rPr>
          <w:rFonts w:cs="Times New Roman"/>
          <w:b/>
          <w:szCs w:val="24"/>
        </w:rPr>
        <w:t xml:space="preserve"> tantárgy</w:t>
      </w:r>
      <w:r w:rsidR="00C53E01" w:rsidRPr="006F08B2">
        <w:rPr>
          <w:rFonts w:cs="Times New Roman"/>
          <w:b/>
          <w:szCs w:val="24"/>
        </w:rPr>
        <w:tab/>
      </w:r>
      <w:r w:rsidR="003B75D4" w:rsidRPr="006F08B2">
        <w:rPr>
          <w:rFonts w:cs="Times New Roman"/>
          <w:b/>
          <w:szCs w:val="24"/>
        </w:rPr>
        <w:t>17</w:t>
      </w:r>
      <w:r w:rsidR="00C53E01" w:rsidRPr="006F08B2">
        <w:rPr>
          <w:rFonts w:cs="Times New Roman"/>
          <w:b/>
          <w:szCs w:val="24"/>
        </w:rPr>
        <w:t xml:space="preserve"> óra/</w:t>
      </w:r>
      <w:r w:rsidR="003B75D4" w:rsidRPr="006F08B2">
        <w:rPr>
          <w:rFonts w:cs="Times New Roman"/>
          <w:b/>
          <w:szCs w:val="24"/>
        </w:rPr>
        <w:t>17</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D77E25" w:rsidP="00D77E25">
      <w:pPr>
        <w:widowControl w:val="0"/>
        <w:suppressAutoHyphens/>
        <w:rPr>
          <w:rFonts w:cs="Times New Roman"/>
          <w:b/>
          <w:kern w:val="1"/>
          <w:szCs w:val="24"/>
          <w:lang w:eastAsia="hi-IN" w:bidi="hi-IN"/>
        </w:rPr>
      </w:pPr>
      <w:r w:rsidRPr="006F08B2">
        <w:rPr>
          <w:rFonts w:cs="Times New Roman"/>
          <w:kern w:val="1"/>
          <w:szCs w:val="24"/>
          <w:lang w:eastAsia="hi-IN" w:bidi="hi-IN"/>
        </w:rPr>
        <w:t xml:space="preserve">Megismertetni és elsajátíttatni a finommechanikai kötések fogalmát, fajtáit és azok alkalmazási területeit. </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D77E25" w:rsidP="00D77E25">
      <w:pPr>
        <w:autoSpaceDE w:val="0"/>
        <w:autoSpaceDN w:val="0"/>
        <w:adjustRightInd w:val="0"/>
        <w:rPr>
          <w:rFonts w:cs="Times New Roman"/>
          <w:szCs w:val="24"/>
        </w:rPr>
      </w:pPr>
      <w:r w:rsidRPr="006F08B2">
        <w:rPr>
          <w:rFonts w:cs="Times New Roman"/>
          <w:szCs w:val="24"/>
        </w:rPr>
        <w:t>A tantárgy az adott évfolyamba lépés feltételeiként megjelölt közismereti és szakmai tartalmakra épül.</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E516F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Oldható kötések</w:t>
      </w:r>
      <w:r w:rsidR="00C53E01" w:rsidRPr="006F08B2">
        <w:rPr>
          <w:rFonts w:cs="Times New Roman"/>
          <w:b/>
          <w:i/>
          <w:szCs w:val="24"/>
        </w:rPr>
        <w:tab/>
      </w:r>
      <w:r w:rsidR="003B75D4" w:rsidRPr="006F08B2">
        <w:rPr>
          <w:rFonts w:cs="Times New Roman"/>
          <w:b/>
          <w:i/>
          <w:szCs w:val="24"/>
        </w:rPr>
        <w:t>6</w:t>
      </w:r>
      <w:r w:rsidR="00C53E01" w:rsidRPr="006F08B2">
        <w:rPr>
          <w:rFonts w:cs="Times New Roman"/>
          <w:b/>
          <w:i/>
          <w:szCs w:val="24"/>
        </w:rPr>
        <w:t xml:space="preserve"> óra/</w:t>
      </w:r>
      <w:r w:rsidR="003B75D4" w:rsidRPr="006F08B2">
        <w:rPr>
          <w:rFonts w:cs="Times New Roman"/>
          <w:b/>
          <w:i/>
          <w:szCs w:val="24"/>
        </w:rPr>
        <w:t>6</w:t>
      </w:r>
      <w:r w:rsidR="00C53E01" w:rsidRPr="006F08B2">
        <w:rPr>
          <w:rFonts w:cs="Times New Roman"/>
          <w:b/>
          <w:i/>
          <w:szCs w:val="24"/>
        </w:rPr>
        <w:t xml:space="preserve"> óra</w:t>
      </w:r>
    </w:p>
    <w:p w:rsidR="00E516F6" w:rsidRPr="006F08B2" w:rsidRDefault="00E516F6" w:rsidP="00E516F6">
      <w:pPr>
        <w:autoSpaceDE w:val="0"/>
        <w:autoSpaceDN w:val="0"/>
        <w:adjustRightInd w:val="0"/>
        <w:rPr>
          <w:rFonts w:cs="Times New Roman"/>
          <w:kern w:val="1"/>
          <w:szCs w:val="24"/>
          <w:lang w:eastAsia="hi-IN" w:bidi="hi-IN"/>
        </w:rPr>
      </w:pPr>
      <w:r w:rsidRPr="006F08B2">
        <w:rPr>
          <w:rFonts w:cs="Times New Roman"/>
          <w:kern w:val="1"/>
          <w:szCs w:val="24"/>
          <w:lang w:eastAsia="hi-IN" w:bidi="hi-IN"/>
        </w:rPr>
        <w:t xml:space="preserve">Csavarmenet. Csavarmenet származtatása, menetprofilok, menetelemek, menettípusok. Csavarok, csavaranyák, anyaguk jelölése. Csavarozás és szerszámai. Gépészeti és finommechanikai csavarbiztosítási eljárások jellemzői. Menetkészítés szerszámai, segédeszközei, segédanyagai. Alakzáró kötések Laza, </w:t>
      </w:r>
      <w:proofErr w:type="spellStart"/>
      <w:r w:rsidRPr="006F08B2">
        <w:rPr>
          <w:rFonts w:cs="Times New Roman"/>
          <w:kern w:val="1"/>
          <w:szCs w:val="24"/>
          <w:lang w:eastAsia="hi-IN" w:bidi="hi-IN"/>
        </w:rPr>
        <w:t>szerkezetiretesz</w:t>
      </w:r>
      <w:proofErr w:type="spellEnd"/>
      <w:r w:rsidRPr="006F08B2">
        <w:rPr>
          <w:rFonts w:cs="Times New Roman"/>
          <w:kern w:val="1"/>
          <w:szCs w:val="24"/>
          <w:lang w:eastAsia="hi-IN" w:bidi="hi-IN"/>
        </w:rPr>
        <w:t xml:space="preserve">, csapszeg, axiális helyzetbiztosító és bordáskötés jellemezői, tűrések, illesztések, ábrázolásuk, alkalmazásuk. Erőzáró kötések. Ék, </w:t>
      </w:r>
      <w:proofErr w:type="spellStart"/>
      <w:r w:rsidRPr="006F08B2">
        <w:rPr>
          <w:rFonts w:cs="Times New Roman"/>
          <w:kern w:val="1"/>
          <w:szCs w:val="24"/>
          <w:lang w:eastAsia="hi-IN" w:bidi="hi-IN"/>
        </w:rPr>
        <w:t>-kúp</w:t>
      </w:r>
      <w:proofErr w:type="spellEnd"/>
      <w:r w:rsidRPr="006F08B2">
        <w:rPr>
          <w:rFonts w:cs="Times New Roman"/>
          <w:kern w:val="1"/>
          <w:szCs w:val="24"/>
          <w:lang w:eastAsia="hi-IN" w:bidi="hi-IN"/>
        </w:rPr>
        <w:t xml:space="preserve">,- sajtolásos kötések, </w:t>
      </w:r>
      <w:proofErr w:type="spellStart"/>
      <w:r w:rsidRPr="006F08B2">
        <w:rPr>
          <w:rFonts w:cs="Times New Roman"/>
          <w:kern w:val="1"/>
          <w:szCs w:val="24"/>
          <w:lang w:eastAsia="hi-IN" w:bidi="hi-IN"/>
        </w:rPr>
        <w:t>rugalmasbetétes</w:t>
      </w:r>
      <w:proofErr w:type="spellEnd"/>
      <w:r w:rsidRPr="006F08B2">
        <w:rPr>
          <w:rFonts w:cs="Times New Roman"/>
          <w:kern w:val="1"/>
          <w:szCs w:val="24"/>
          <w:lang w:eastAsia="hi-IN" w:bidi="hi-IN"/>
        </w:rPr>
        <w:t xml:space="preserve"> és szorítókötések jellemzői, tűrések, illesztések, ábrázolásuk, alkalmazásuk.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9537D3"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Nem oldható kötések</w:t>
      </w:r>
      <w:r w:rsidR="00C53E01" w:rsidRPr="006F08B2">
        <w:rPr>
          <w:rFonts w:cs="Times New Roman"/>
          <w:b/>
          <w:i/>
          <w:szCs w:val="24"/>
        </w:rPr>
        <w:tab/>
      </w:r>
      <w:r w:rsidR="003B75D4" w:rsidRPr="006F08B2">
        <w:rPr>
          <w:rFonts w:cs="Times New Roman"/>
          <w:b/>
          <w:i/>
          <w:szCs w:val="24"/>
        </w:rPr>
        <w:t>6</w:t>
      </w:r>
      <w:r w:rsidR="00C53E01" w:rsidRPr="006F08B2">
        <w:rPr>
          <w:rFonts w:cs="Times New Roman"/>
          <w:b/>
          <w:i/>
          <w:szCs w:val="24"/>
        </w:rPr>
        <w:t xml:space="preserve"> óra/</w:t>
      </w:r>
      <w:r w:rsidR="003B75D4" w:rsidRPr="006F08B2">
        <w:rPr>
          <w:rFonts w:cs="Times New Roman"/>
          <w:b/>
          <w:i/>
          <w:szCs w:val="24"/>
        </w:rPr>
        <w:t>6</w:t>
      </w:r>
      <w:r w:rsidR="00C53E01" w:rsidRPr="006F08B2">
        <w:rPr>
          <w:rFonts w:cs="Times New Roman"/>
          <w:b/>
          <w:i/>
          <w:szCs w:val="24"/>
        </w:rPr>
        <w:t xml:space="preserve"> óra</w:t>
      </w:r>
    </w:p>
    <w:p w:rsidR="009537D3" w:rsidRPr="006F08B2" w:rsidRDefault="009537D3" w:rsidP="009537D3">
      <w:pPr>
        <w:autoSpaceDE w:val="0"/>
        <w:autoSpaceDN w:val="0"/>
        <w:adjustRightInd w:val="0"/>
        <w:rPr>
          <w:rFonts w:cs="Times New Roman"/>
          <w:kern w:val="1"/>
          <w:szCs w:val="24"/>
          <w:lang w:eastAsia="hi-IN" w:bidi="hi-IN"/>
        </w:rPr>
      </w:pPr>
      <w:r w:rsidRPr="006F08B2">
        <w:rPr>
          <w:rFonts w:cs="Times New Roman"/>
          <w:kern w:val="1"/>
          <w:szCs w:val="24"/>
          <w:lang w:eastAsia="hi-IN" w:bidi="hi-IN"/>
        </w:rPr>
        <w:t xml:space="preserve">Szegecsek, szegecskötések. Laza szegecskötések. Szerkezeti szegecskötések. Szegecshossz számítás. Különféle szegecskötési megoldások, ezek alkalmazása. Hegesztés Hegesztési kötések rajzi ábrázolásának értelmezése. Hegeszthetőség feltétele. A gázhegesztés eszközei, anyagai, segédanyagai, alkalmazása. A lángvágás eszközei, anyagai, segédanyagai, alkalmazása. A villamos ívhegesztés eszközei, berendezései, anyagai, segédanyagai, alkalmazása. Speciális hegesztési eljárások, csoportosítása, jellemzőik, alkalmazási területeik. Fogyóelektródás hegesztés. Wolframelektródás hegesztés. Széndioxid- </w:t>
      </w:r>
      <w:proofErr w:type="spellStart"/>
      <w:r w:rsidRPr="006F08B2">
        <w:rPr>
          <w:rFonts w:cs="Times New Roman"/>
          <w:kern w:val="1"/>
          <w:szCs w:val="24"/>
          <w:lang w:eastAsia="hi-IN" w:bidi="hi-IN"/>
        </w:rPr>
        <w:t>védőgázas</w:t>
      </w:r>
      <w:proofErr w:type="spellEnd"/>
      <w:r w:rsidRPr="006F08B2">
        <w:rPr>
          <w:rFonts w:cs="Times New Roman"/>
          <w:kern w:val="1"/>
          <w:szCs w:val="24"/>
          <w:lang w:eastAsia="hi-IN" w:bidi="hi-IN"/>
        </w:rPr>
        <w:t xml:space="preserve"> hegesztés. </w:t>
      </w:r>
      <w:proofErr w:type="spellStart"/>
      <w:r w:rsidRPr="006F08B2">
        <w:rPr>
          <w:rFonts w:cs="Times New Roman"/>
          <w:kern w:val="1"/>
          <w:szCs w:val="24"/>
          <w:lang w:eastAsia="hi-IN" w:bidi="hi-IN"/>
        </w:rPr>
        <w:t>Fedettívű</w:t>
      </w:r>
      <w:proofErr w:type="spellEnd"/>
      <w:r w:rsidRPr="006F08B2">
        <w:rPr>
          <w:rFonts w:cs="Times New Roman"/>
          <w:kern w:val="1"/>
          <w:szCs w:val="24"/>
          <w:lang w:eastAsia="hi-IN" w:bidi="hi-IN"/>
        </w:rPr>
        <w:t xml:space="preserve"> hegesztés. Ellenállás hegesztés (pont, vonal). Lágy és keményforrasztás lényege. Az adhézió fogalma. A forrasztási felület előkészítése, alkalmazott segédanyagok. Savas és savmentes </w:t>
      </w:r>
      <w:proofErr w:type="spellStart"/>
      <w:r w:rsidRPr="006F08B2">
        <w:rPr>
          <w:rFonts w:cs="Times New Roman"/>
          <w:kern w:val="1"/>
          <w:szCs w:val="24"/>
          <w:lang w:eastAsia="hi-IN" w:bidi="hi-IN"/>
        </w:rPr>
        <w:t>dezoxidáló</w:t>
      </w:r>
      <w:proofErr w:type="spellEnd"/>
      <w:r w:rsidRPr="006F08B2">
        <w:rPr>
          <w:rFonts w:cs="Times New Roman"/>
          <w:kern w:val="1"/>
          <w:szCs w:val="24"/>
          <w:lang w:eastAsia="hi-IN" w:bidi="hi-IN"/>
        </w:rPr>
        <w:t xml:space="preserve"> szerek. Keményforrasztás eszközei, anyagai, segédanyagai, alkalmazási területe. Lágyforrasztás anyagai, segédanyagai, alkalmazási területe. A ragasztás eszközei, anyagai, segédanyagai, alkalmazási területe.  Egyéb kötések. Ragasztás. Beolvasztásos, beágyazások. peremezett köpeny, füles kötés. Redős kötés. Korckötés. Szuronyzár. Bajonett zár.</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9537D3"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Korrózió elleni védekezés</w:t>
      </w:r>
      <w:r w:rsidR="00C53E01" w:rsidRPr="006F08B2">
        <w:rPr>
          <w:rFonts w:cs="Times New Roman"/>
          <w:b/>
          <w:i/>
          <w:szCs w:val="24"/>
        </w:rPr>
        <w:tab/>
      </w:r>
      <w:r w:rsidR="003B75D4" w:rsidRPr="006F08B2">
        <w:rPr>
          <w:rFonts w:cs="Times New Roman"/>
          <w:b/>
          <w:i/>
          <w:szCs w:val="24"/>
        </w:rPr>
        <w:t>5</w:t>
      </w:r>
      <w:r w:rsidR="00C53E01" w:rsidRPr="006F08B2">
        <w:rPr>
          <w:rFonts w:cs="Times New Roman"/>
          <w:b/>
          <w:i/>
          <w:szCs w:val="24"/>
        </w:rPr>
        <w:t xml:space="preserve"> óra/</w:t>
      </w:r>
      <w:r w:rsidR="003B75D4" w:rsidRPr="006F08B2">
        <w:rPr>
          <w:rFonts w:cs="Times New Roman"/>
          <w:b/>
          <w:i/>
          <w:szCs w:val="24"/>
        </w:rPr>
        <w:t>5</w:t>
      </w:r>
      <w:r w:rsidR="00C53E01" w:rsidRPr="006F08B2">
        <w:rPr>
          <w:rFonts w:cs="Times New Roman"/>
          <w:b/>
          <w:i/>
          <w:szCs w:val="24"/>
        </w:rPr>
        <w:t xml:space="preserve"> óra</w:t>
      </w:r>
    </w:p>
    <w:p w:rsidR="009537D3" w:rsidRPr="006F08B2" w:rsidRDefault="009537D3" w:rsidP="009537D3">
      <w:pPr>
        <w:autoSpaceDE w:val="0"/>
        <w:autoSpaceDN w:val="0"/>
        <w:adjustRightInd w:val="0"/>
        <w:rPr>
          <w:rFonts w:cs="Times New Roman"/>
          <w:kern w:val="1"/>
          <w:szCs w:val="24"/>
          <w:lang w:eastAsia="hi-IN" w:bidi="hi-IN"/>
        </w:rPr>
      </w:pPr>
      <w:r w:rsidRPr="006F08B2">
        <w:rPr>
          <w:rFonts w:cs="Times New Roman"/>
          <w:kern w:val="1"/>
          <w:szCs w:val="24"/>
          <w:lang w:eastAsia="hi-IN" w:bidi="hi-IN"/>
        </w:rPr>
        <w:t xml:space="preserve">Korrózió. Korrózió fajtái. Korróziót befolyásoló tényezők. Korrózió megjelenési formái, károsító hatása. Felületek előkészítése Előkészítő műveletek feladatai. Fémfelületek mechanikai és kémiai homogenizálása, eljárásai, eszközei. A zsírtalanítás célja, eljárásai, eszközei, berendezései. Bevonatok Nemesfém bevonatok: eloxálás-, foszfátozás-, barnítás céljai, alkalmazási területei, műveleti sorrendjei. A galvanizálás fogalma. </w:t>
      </w:r>
      <w:proofErr w:type="spellStart"/>
      <w:r w:rsidRPr="006F08B2">
        <w:rPr>
          <w:rFonts w:cs="Times New Roman"/>
          <w:kern w:val="1"/>
          <w:szCs w:val="24"/>
          <w:lang w:eastAsia="hi-IN" w:bidi="hi-IN"/>
        </w:rPr>
        <w:t>Galvánbevonatok</w:t>
      </w:r>
      <w:proofErr w:type="spellEnd"/>
      <w:r w:rsidRPr="006F08B2">
        <w:rPr>
          <w:rFonts w:cs="Times New Roman"/>
          <w:kern w:val="1"/>
          <w:szCs w:val="24"/>
          <w:lang w:eastAsia="hi-IN" w:bidi="hi-IN"/>
        </w:rPr>
        <w:t xml:space="preserve"> célja, alkalmazási területe, a réteg felépítése. Jellegzetes galvanizáló művelet sorrendje. Mázolás, lakkozás: </w:t>
      </w:r>
      <w:proofErr w:type="spellStart"/>
      <w:r w:rsidRPr="006F08B2">
        <w:rPr>
          <w:rFonts w:cs="Times New Roman"/>
          <w:kern w:val="1"/>
          <w:szCs w:val="24"/>
          <w:lang w:eastAsia="hi-IN" w:bidi="hi-IN"/>
        </w:rPr>
        <w:t>lakkozás</w:t>
      </w:r>
      <w:proofErr w:type="spellEnd"/>
      <w:r w:rsidRPr="006F08B2">
        <w:rPr>
          <w:rFonts w:cs="Times New Roman"/>
          <w:kern w:val="1"/>
          <w:szCs w:val="24"/>
          <w:lang w:eastAsia="hi-IN" w:bidi="hi-IN"/>
        </w:rPr>
        <w:t xml:space="preserve"> műveleti sorrendje, az egyes műveletek célja. Alapozók lakkok, tapaszok csoportosítása. Felviteli technológiák. Műanyagpor szórás (színterezés) műveletei. Tűzi fémbevonatok jellemzése, eljárásai. Biztonságtechnika, környezetvédelem.</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716DD1" w:rsidP="00C53E01">
      <w:pPr>
        <w:spacing w:after="0"/>
        <w:ind w:left="426"/>
        <w:rPr>
          <w:rFonts w:cs="Times New Roman"/>
          <w:szCs w:val="24"/>
        </w:rPr>
      </w:pPr>
      <w:r w:rsidRPr="006F08B2">
        <w:rPr>
          <w:rFonts w:cs="Times New Roman"/>
          <w:szCs w:val="24"/>
        </w:rPr>
        <w:t>Tanterem</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59D3" w:rsidRPr="00DA2571" w:rsidTr="005859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5859D3" w:rsidRPr="00DA2571" w:rsidTr="005859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59D3" w:rsidRPr="00DA2571" w:rsidTr="005859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5859D3" w:rsidRPr="00DA2571" w:rsidTr="005859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rPr>
          <w:rFonts w:cs="Times New Roman"/>
          <w:szCs w:val="24"/>
        </w:rPr>
      </w:pPr>
    </w:p>
    <w:p w:rsidR="00C53E01" w:rsidRPr="006F08B2" w:rsidRDefault="00716DD1" w:rsidP="00C53E01">
      <w:pPr>
        <w:pStyle w:val="Listaszerbekezds"/>
        <w:numPr>
          <w:ilvl w:val="0"/>
          <w:numId w:val="8"/>
        </w:numPr>
        <w:tabs>
          <w:tab w:val="right" w:pos="9072"/>
        </w:tabs>
        <w:spacing w:after="0"/>
        <w:rPr>
          <w:rFonts w:cs="Times New Roman"/>
          <w:b/>
          <w:szCs w:val="24"/>
        </w:rPr>
      </w:pPr>
      <w:r w:rsidRPr="006F08B2">
        <w:rPr>
          <w:rFonts w:cs="Times New Roman"/>
          <w:b/>
          <w:szCs w:val="24"/>
        </w:rPr>
        <w:t>Finommechanikai kötések gyakorlat</w:t>
      </w:r>
      <w:r w:rsidR="00C53E01" w:rsidRPr="006F08B2">
        <w:rPr>
          <w:rFonts w:cs="Times New Roman"/>
          <w:b/>
          <w:szCs w:val="24"/>
        </w:rPr>
        <w:t xml:space="preserve"> tantárgy</w:t>
      </w:r>
      <w:r w:rsidR="00C53E01" w:rsidRPr="006F08B2">
        <w:rPr>
          <w:rFonts w:cs="Times New Roman"/>
          <w:b/>
          <w:szCs w:val="24"/>
        </w:rPr>
        <w:tab/>
      </w:r>
      <w:r w:rsidR="00CD130F" w:rsidRPr="006F08B2">
        <w:rPr>
          <w:rFonts w:cs="Times New Roman"/>
          <w:b/>
          <w:szCs w:val="24"/>
        </w:rPr>
        <w:t>79</w:t>
      </w:r>
      <w:r w:rsidR="00C53E01" w:rsidRPr="006F08B2">
        <w:rPr>
          <w:rFonts w:cs="Times New Roman"/>
          <w:b/>
          <w:szCs w:val="24"/>
        </w:rPr>
        <w:t xml:space="preserve"> óra/</w:t>
      </w:r>
      <w:r w:rsidR="00CD130F" w:rsidRPr="006F08B2">
        <w:rPr>
          <w:rFonts w:cs="Times New Roman"/>
          <w:b/>
          <w:szCs w:val="24"/>
        </w:rPr>
        <w:t>73</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716DD1" w:rsidP="00716DD1">
      <w:pPr>
        <w:widowControl w:val="0"/>
        <w:suppressAutoHyphens/>
        <w:rPr>
          <w:rFonts w:cs="Times New Roman"/>
          <w:b/>
          <w:kern w:val="1"/>
          <w:szCs w:val="24"/>
          <w:lang w:eastAsia="hi-IN" w:bidi="hi-IN"/>
        </w:rPr>
      </w:pPr>
      <w:r w:rsidRPr="006F08B2">
        <w:rPr>
          <w:rFonts w:cs="Times New Roman"/>
          <w:kern w:val="1"/>
          <w:szCs w:val="24"/>
          <w:lang w:eastAsia="hi-IN" w:bidi="hi-IN"/>
        </w:rPr>
        <w:t xml:space="preserve">Az elméleti ismeretekre alapozva, megismertetni és elsajátíttatnia finommechanikai kötések kiválasztásának elveit, készítésének és az elkészített kötés ellenőrzésének műveleteit, alkalmazási területeit. </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716DD1" w:rsidRPr="006F08B2" w:rsidRDefault="00716DD1" w:rsidP="00716DD1">
      <w:pPr>
        <w:autoSpaceDE w:val="0"/>
        <w:autoSpaceDN w:val="0"/>
        <w:adjustRightInd w:val="0"/>
        <w:rPr>
          <w:rFonts w:cs="Times New Roman"/>
          <w:kern w:val="1"/>
          <w:szCs w:val="24"/>
          <w:lang w:eastAsia="hi-IN" w:bidi="hi-IN"/>
        </w:rPr>
      </w:pPr>
      <w:r w:rsidRPr="006F08B2">
        <w:rPr>
          <w:rFonts w:cs="Times New Roman"/>
          <w:szCs w:val="24"/>
        </w:rPr>
        <w:t>A tantárgy az adott évfolyamba lépés feltételeiként megjelölt közismereti és szakmai tartalmakra és a Finommechanikai kötések elmélet tantárgyra épül.</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716DD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Oldható kötések</w:t>
      </w:r>
      <w:r w:rsidR="00C53E01" w:rsidRPr="006F08B2">
        <w:rPr>
          <w:rFonts w:cs="Times New Roman"/>
          <w:b/>
          <w:i/>
          <w:szCs w:val="24"/>
        </w:rPr>
        <w:tab/>
      </w:r>
      <w:r w:rsidR="00BD7E3B" w:rsidRPr="006F08B2">
        <w:rPr>
          <w:rFonts w:cs="Times New Roman"/>
          <w:b/>
          <w:i/>
          <w:szCs w:val="24"/>
        </w:rPr>
        <w:t>2</w:t>
      </w:r>
      <w:r w:rsidR="00CD130F" w:rsidRPr="006F08B2">
        <w:rPr>
          <w:rFonts w:cs="Times New Roman"/>
          <w:b/>
          <w:i/>
          <w:szCs w:val="24"/>
        </w:rPr>
        <w:t>5</w:t>
      </w:r>
      <w:r w:rsidR="00C53E01" w:rsidRPr="006F08B2">
        <w:rPr>
          <w:rFonts w:cs="Times New Roman"/>
          <w:b/>
          <w:i/>
          <w:szCs w:val="24"/>
        </w:rPr>
        <w:t xml:space="preserve"> óra/</w:t>
      </w:r>
      <w:r w:rsidR="00BD7E3B" w:rsidRPr="006F08B2">
        <w:rPr>
          <w:rFonts w:cs="Times New Roman"/>
          <w:b/>
          <w:i/>
          <w:szCs w:val="24"/>
        </w:rPr>
        <w:t>2</w:t>
      </w:r>
      <w:r w:rsidR="00CD130F" w:rsidRPr="006F08B2">
        <w:rPr>
          <w:rFonts w:cs="Times New Roman"/>
          <w:b/>
          <w:i/>
          <w:szCs w:val="24"/>
        </w:rPr>
        <w:t>4</w:t>
      </w:r>
      <w:r w:rsidR="00C53E01" w:rsidRPr="006F08B2">
        <w:rPr>
          <w:rFonts w:cs="Times New Roman"/>
          <w:b/>
          <w:i/>
          <w:szCs w:val="24"/>
        </w:rPr>
        <w:t xml:space="preserve"> óra</w:t>
      </w:r>
    </w:p>
    <w:p w:rsidR="00C53E01" w:rsidRPr="006F08B2" w:rsidRDefault="00B1614A" w:rsidP="00B1614A">
      <w:pPr>
        <w:tabs>
          <w:tab w:val="left" w:pos="1418"/>
          <w:tab w:val="right" w:pos="9072"/>
        </w:tabs>
        <w:spacing w:after="0"/>
        <w:rPr>
          <w:rFonts w:cs="Times New Roman"/>
          <w:kern w:val="1"/>
          <w:szCs w:val="24"/>
          <w:lang w:eastAsia="hi-IN" w:bidi="hi-IN"/>
        </w:rPr>
      </w:pPr>
      <w:r w:rsidRPr="006F08B2">
        <w:rPr>
          <w:rFonts w:cs="Times New Roman"/>
          <w:kern w:val="1"/>
          <w:szCs w:val="24"/>
          <w:lang w:eastAsia="hi-IN" w:bidi="hi-IN"/>
        </w:rPr>
        <w:t>Csavarmenet. Csavarok, csavaranyák jelölése</w:t>
      </w:r>
      <w:proofErr w:type="gramStart"/>
      <w:r w:rsidRPr="006F08B2">
        <w:rPr>
          <w:rFonts w:cs="Times New Roman"/>
          <w:kern w:val="1"/>
          <w:szCs w:val="24"/>
          <w:lang w:eastAsia="hi-IN" w:bidi="hi-IN"/>
        </w:rPr>
        <w:t>,a</w:t>
      </w:r>
      <w:proofErr w:type="gramEnd"/>
      <w:r w:rsidRPr="006F08B2">
        <w:rPr>
          <w:rFonts w:cs="Times New Roman"/>
          <w:kern w:val="1"/>
          <w:szCs w:val="24"/>
          <w:lang w:eastAsia="hi-IN" w:bidi="hi-IN"/>
        </w:rPr>
        <w:t xml:space="preserve"> csavarkötés kiválasztásának elvei. Csavarozás és szerszámai. Gépészeti és finommechanikai csavarbiztosítási eljárások jellemzői. Menetkészítés szerszámai, segédeszközei, segédanyagai, műveletei. Alakzáró kötések Laza, </w:t>
      </w:r>
      <w:proofErr w:type="spellStart"/>
      <w:r w:rsidRPr="006F08B2">
        <w:rPr>
          <w:rFonts w:cs="Times New Roman"/>
          <w:kern w:val="1"/>
          <w:szCs w:val="24"/>
          <w:lang w:eastAsia="hi-IN" w:bidi="hi-IN"/>
        </w:rPr>
        <w:t>szerkezetiretesz</w:t>
      </w:r>
      <w:proofErr w:type="spellEnd"/>
      <w:r w:rsidRPr="006F08B2">
        <w:rPr>
          <w:rFonts w:cs="Times New Roman"/>
          <w:kern w:val="1"/>
          <w:szCs w:val="24"/>
          <w:lang w:eastAsia="hi-IN" w:bidi="hi-IN"/>
        </w:rPr>
        <w:t xml:space="preserve">, csapszeg, axiális helyzetbiztosító és bordáskötés jellemezői, alkalmazása, készítésének, az elkészített kötés ellenőrzésének műveletei. Erőzáró kötések Ék, </w:t>
      </w:r>
      <w:proofErr w:type="spellStart"/>
      <w:r w:rsidRPr="006F08B2">
        <w:rPr>
          <w:rFonts w:cs="Times New Roman"/>
          <w:kern w:val="1"/>
          <w:szCs w:val="24"/>
          <w:lang w:eastAsia="hi-IN" w:bidi="hi-IN"/>
        </w:rPr>
        <w:t>-kúp</w:t>
      </w:r>
      <w:proofErr w:type="spellEnd"/>
      <w:r w:rsidRPr="006F08B2">
        <w:rPr>
          <w:rFonts w:cs="Times New Roman"/>
          <w:kern w:val="1"/>
          <w:szCs w:val="24"/>
          <w:lang w:eastAsia="hi-IN" w:bidi="hi-IN"/>
        </w:rPr>
        <w:t xml:space="preserve">,- sajtolásos kötések, </w:t>
      </w:r>
      <w:proofErr w:type="spellStart"/>
      <w:r w:rsidRPr="006F08B2">
        <w:rPr>
          <w:rFonts w:cs="Times New Roman"/>
          <w:kern w:val="1"/>
          <w:szCs w:val="24"/>
          <w:lang w:eastAsia="hi-IN" w:bidi="hi-IN"/>
        </w:rPr>
        <w:t>rugalmasbetétes</w:t>
      </w:r>
      <w:proofErr w:type="spellEnd"/>
      <w:r w:rsidRPr="006F08B2">
        <w:rPr>
          <w:rFonts w:cs="Times New Roman"/>
          <w:kern w:val="1"/>
          <w:szCs w:val="24"/>
          <w:lang w:eastAsia="hi-IN" w:bidi="hi-IN"/>
        </w:rPr>
        <w:t xml:space="preserve"> és szorítókötések jellemzői, alkalmazása, az elkészített kötés ellenőrzésének műveletei.</w:t>
      </w:r>
    </w:p>
    <w:p w:rsidR="00C53E01" w:rsidRPr="006F08B2" w:rsidRDefault="00C53E01" w:rsidP="00B1614A">
      <w:pPr>
        <w:tabs>
          <w:tab w:val="left" w:pos="1418"/>
          <w:tab w:val="right" w:pos="9072"/>
        </w:tabs>
        <w:spacing w:after="0"/>
        <w:rPr>
          <w:rFonts w:cs="Times New Roman"/>
          <w:szCs w:val="24"/>
        </w:rPr>
      </w:pPr>
    </w:p>
    <w:p w:rsidR="00C53E01" w:rsidRPr="006F08B2" w:rsidRDefault="00B1614A"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Nem oldható kötések</w:t>
      </w:r>
      <w:r w:rsidR="00C53E01" w:rsidRPr="006F08B2">
        <w:rPr>
          <w:rFonts w:cs="Times New Roman"/>
          <w:b/>
          <w:i/>
          <w:szCs w:val="24"/>
        </w:rPr>
        <w:tab/>
      </w:r>
      <w:r w:rsidRPr="006F08B2">
        <w:rPr>
          <w:rFonts w:cs="Times New Roman"/>
          <w:b/>
          <w:i/>
          <w:szCs w:val="24"/>
        </w:rPr>
        <w:t>2</w:t>
      </w:r>
      <w:r w:rsidR="00CD130F" w:rsidRPr="006F08B2">
        <w:rPr>
          <w:rFonts w:cs="Times New Roman"/>
          <w:b/>
          <w:i/>
          <w:szCs w:val="24"/>
        </w:rPr>
        <w:t>4</w:t>
      </w:r>
      <w:r w:rsidR="00C53E01" w:rsidRPr="006F08B2">
        <w:rPr>
          <w:rFonts w:cs="Times New Roman"/>
          <w:b/>
          <w:i/>
          <w:szCs w:val="24"/>
        </w:rPr>
        <w:t xml:space="preserve"> óra/</w:t>
      </w:r>
      <w:r w:rsidRPr="006F08B2">
        <w:rPr>
          <w:rFonts w:cs="Times New Roman"/>
          <w:b/>
          <w:i/>
          <w:szCs w:val="24"/>
        </w:rPr>
        <w:t>2</w:t>
      </w:r>
      <w:r w:rsidR="00CD130F" w:rsidRPr="006F08B2">
        <w:rPr>
          <w:rFonts w:cs="Times New Roman"/>
          <w:b/>
          <w:i/>
          <w:szCs w:val="24"/>
        </w:rPr>
        <w:t>4</w:t>
      </w:r>
      <w:r w:rsidR="00C53E01" w:rsidRPr="006F08B2">
        <w:rPr>
          <w:rFonts w:cs="Times New Roman"/>
          <w:b/>
          <w:i/>
          <w:szCs w:val="24"/>
        </w:rPr>
        <w:t xml:space="preserve"> óra</w:t>
      </w:r>
    </w:p>
    <w:p w:rsidR="00B1614A" w:rsidRPr="006F08B2" w:rsidRDefault="00B1614A" w:rsidP="00B1614A">
      <w:pPr>
        <w:tabs>
          <w:tab w:val="left" w:pos="1418"/>
          <w:tab w:val="right" w:pos="9072"/>
        </w:tabs>
        <w:spacing w:after="0"/>
        <w:rPr>
          <w:rFonts w:cs="Times New Roman"/>
          <w:kern w:val="1"/>
          <w:szCs w:val="24"/>
          <w:lang w:eastAsia="hi-IN" w:bidi="hi-IN"/>
        </w:rPr>
      </w:pPr>
      <w:r w:rsidRPr="006F08B2">
        <w:rPr>
          <w:rFonts w:cs="Times New Roman"/>
          <w:kern w:val="1"/>
          <w:szCs w:val="24"/>
          <w:lang w:eastAsia="hi-IN" w:bidi="hi-IN"/>
        </w:rPr>
        <w:t xml:space="preserve">Szegecsek, szegecskötések. A szegecselési technológiák és eljárások szerszámai, eszközei, berendezései, gépei, ezek kezelése. Komplex szegecskötési feladatok elkészítése. ISO illesztési rendszerek. A zsugorkötés alkalmazási területe, szereléstechnológiája. Kemény- és lágyforrasztás Forrasztóanyagok.  Forrasztólámpa működése. A forrasztás folyamata, szerszámai, eszközei, forrasztott kötés készítése. A sorozat és tömeggyártás forrasztási eljárásainak alkalmazása. Gázhegesztés, lángvágás Gázhegesztő berendezések és tartozékainak használata. Hegesztésnél alkalmazott gázok megfelelő használata. Lángfajták. Varratfajták. Balra-, illetve </w:t>
      </w:r>
      <w:proofErr w:type="spellStart"/>
      <w:r w:rsidRPr="006F08B2">
        <w:rPr>
          <w:rFonts w:cs="Times New Roman"/>
          <w:kern w:val="1"/>
          <w:szCs w:val="24"/>
          <w:lang w:eastAsia="hi-IN" w:bidi="hi-IN"/>
        </w:rPr>
        <w:t>jobbrahegesztés</w:t>
      </w:r>
      <w:proofErr w:type="spellEnd"/>
      <w:r w:rsidRPr="006F08B2">
        <w:rPr>
          <w:rFonts w:cs="Times New Roman"/>
          <w:kern w:val="1"/>
          <w:szCs w:val="24"/>
          <w:lang w:eastAsia="hi-IN" w:bidi="hi-IN"/>
        </w:rPr>
        <w:t xml:space="preserve"> folyamatának alkalmazása. Gázhegesztő berendezések üzembe helyezése, kezelése</w:t>
      </w:r>
      <w:proofErr w:type="gramStart"/>
      <w:r w:rsidRPr="006F08B2">
        <w:rPr>
          <w:rFonts w:cs="Times New Roman"/>
          <w:kern w:val="1"/>
          <w:szCs w:val="24"/>
          <w:lang w:eastAsia="hi-IN" w:bidi="hi-IN"/>
        </w:rPr>
        <w:t>:  lánggyújtás</w:t>
      </w:r>
      <w:proofErr w:type="gramEnd"/>
      <w:r w:rsidRPr="006F08B2">
        <w:rPr>
          <w:rFonts w:cs="Times New Roman"/>
          <w:kern w:val="1"/>
          <w:szCs w:val="24"/>
          <w:lang w:eastAsia="hi-IN" w:bidi="hi-IN"/>
        </w:rPr>
        <w:t xml:space="preserve">, különböző minőségű lángok beállítása; olvasztás, tompa- és </w:t>
      </w:r>
      <w:r w:rsidRPr="006F08B2">
        <w:rPr>
          <w:rFonts w:cs="Times New Roman"/>
          <w:kern w:val="1"/>
          <w:szCs w:val="24"/>
          <w:lang w:eastAsia="hi-IN" w:bidi="hi-IN"/>
        </w:rPr>
        <w:lastRenderedPageBreak/>
        <w:t xml:space="preserve">sarokvarratok készítése; lángvágás. Ív- és </w:t>
      </w:r>
      <w:proofErr w:type="spellStart"/>
      <w:r w:rsidRPr="006F08B2">
        <w:rPr>
          <w:rFonts w:cs="Times New Roman"/>
          <w:kern w:val="1"/>
          <w:szCs w:val="24"/>
          <w:lang w:eastAsia="hi-IN" w:bidi="hi-IN"/>
        </w:rPr>
        <w:t>ellenálláshegesztés</w:t>
      </w:r>
      <w:proofErr w:type="spellEnd"/>
      <w:r w:rsidRPr="006F08B2">
        <w:rPr>
          <w:rFonts w:cs="Times New Roman"/>
          <w:kern w:val="1"/>
          <w:szCs w:val="24"/>
          <w:lang w:eastAsia="hi-IN" w:bidi="hi-IN"/>
        </w:rPr>
        <w:t xml:space="preserve"> Az ívhegesztés lényege, alkalmazása, gépei, segédeszközei, segédberendezései, művelete. Áramerősség beállítása, az elektróda kiválasztása táblázatból. Varratfajták. Ívhegesztő berendezések üzembe helyezése: áramerősség beállításának gyakorlása különböző feszültségforrások, anyagok és elektródák esetén, ívgyújtás gyakorlása, tompa– és sarokvarratok készítése, komplex munkák, ellenőrző feladatok. AWI-, AFI hegesztés. Villamos ellenállás hegesztés: ponthegesztés, vonalhegesztés, tompahegesztés. Sugárhegesztés: elektronsugár-hegesztés, lézerhegesztés.</w:t>
      </w:r>
    </w:p>
    <w:p w:rsidR="00C53E01" w:rsidRPr="006F08B2" w:rsidRDefault="00C53E01" w:rsidP="00B1614A">
      <w:pPr>
        <w:tabs>
          <w:tab w:val="left" w:pos="1418"/>
          <w:tab w:val="right" w:pos="9072"/>
        </w:tabs>
        <w:spacing w:after="0"/>
        <w:rPr>
          <w:rFonts w:cs="Times New Roman"/>
          <w:szCs w:val="24"/>
        </w:rPr>
      </w:pPr>
    </w:p>
    <w:p w:rsidR="00C53E01" w:rsidRPr="006F08B2" w:rsidRDefault="00B1614A"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Korrózió elleni védekezés</w:t>
      </w:r>
      <w:r w:rsidR="00C53E01" w:rsidRPr="006F08B2">
        <w:rPr>
          <w:rFonts w:cs="Times New Roman"/>
          <w:b/>
          <w:i/>
          <w:szCs w:val="24"/>
        </w:rPr>
        <w:tab/>
      </w:r>
      <w:r w:rsidR="00BD6209" w:rsidRPr="006F08B2">
        <w:rPr>
          <w:rFonts w:cs="Times New Roman"/>
          <w:b/>
          <w:i/>
          <w:szCs w:val="24"/>
        </w:rPr>
        <w:t>30</w:t>
      </w:r>
      <w:r w:rsidR="00C53E01" w:rsidRPr="006F08B2">
        <w:rPr>
          <w:rFonts w:cs="Times New Roman"/>
          <w:b/>
          <w:i/>
          <w:szCs w:val="24"/>
        </w:rPr>
        <w:t xml:space="preserve"> óra/</w:t>
      </w:r>
      <w:r w:rsidR="00BD6209" w:rsidRPr="006F08B2">
        <w:rPr>
          <w:rFonts w:cs="Times New Roman"/>
          <w:b/>
          <w:i/>
          <w:szCs w:val="24"/>
        </w:rPr>
        <w:t>25</w:t>
      </w:r>
      <w:r w:rsidR="00C53E01" w:rsidRPr="006F08B2">
        <w:rPr>
          <w:rFonts w:cs="Times New Roman"/>
          <w:b/>
          <w:i/>
          <w:szCs w:val="24"/>
        </w:rPr>
        <w:t xml:space="preserve"> óra</w:t>
      </w:r>
    </w:p>
    <w:p w:rsidR="00B1614A" w:rsidRPr="006F08B2" w:rsidRDefault="00B1614A" w:rsidP="00B1614A">
      <w:pPr>
        <w:autoSpaceDE w:val="0"/>
        <w:autoSpaceDN w:val="0"/>
        <w:adjustRightInd w:val="0"/>
        <w:rPr>
          <w:rFonts w:cs="Times New Roman"/>
          <w:kern w:val="1"/>
          <w:szCs w:val="24"/>
          <w:lang w:eastAsia="hi-IN" w:bidi="hi-IN"/>
        </w:rPr>
      </w:pPr>
      <w:r w:rsidRPr="006F08B2">
        <w:rPr>
          <w:rFonts w:cs="Times New Roman"/>
          <w:kern w:val="1"/>
          <w:szCs w:val="24"/>
          <w:lang w:eastAsia="hi-IN" w:bidi="hi-IN"/>
        </w:rPr>
        <w:t xml:space="preserve">Korrózió megjelenési formáinak felismerése. Felületek előkészítése Előkészítő műveletek végrehajtása. Fémfelületek mechanikai és kémiai homogenizálása, eljárásai, eszközeinek használata. A zsírtalanítás eszközeinek, berendezéseinek használata. Bevonatok Nemesfém bevonatok: eloxálás-, foszfátozás-, barnítás műveletének végrehajtása </w:t>
      </w:r>
      <w:proofErr w:type="spellStart"/>
      <w:r w:rsidRPr="006F08B2">
        <w:rPr>
          <w:rFonts w:cs="Times New Roman"/>
          <w:kern w:val="1"/>
          <w:szCs w:val="24"/>
          <w:lang w:eastAsia="hi-IN" w:bidi="hi-IN"/>
        </w:rPr>
        <w:t>Galvánbevonatok</w:t>
      </w:r>
      <w:proofErr w:type="spellEnd"/>
      <w:r w:rsidRPr="006F08B2">
        <w:rPr>
          <w:rFonts w:cs="Times New Roman"/>
          <w:kern w:val="1"/>
          <w:szCs w:val="24"/>
          <w:lang w:eastAsia="hi-IN" w:bidi="hi-IN"/>
        </w:rPr>
        <w:t xml:space="preserve"> készítése. Mázolás, lakkozás végrehajtása. Felviteli technológiák alkalmazása. Műanyagpor szórás (színterezés) műveleteinek alkalmazása. Tűzi fémbevonat eljárás végrehajtása. Biztonságtechnikai és környezetvédelemi előírások betartása a műveletek során.</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59D3" w:rsidRPr="00DA2571" w:rsidTr="005859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5859D3" w:rsidRPr="00DA2571" w:rsidTr="005859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project</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59D3" w:rsidRPr="00DA2571" w:rsidTr="005859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5859D3" w:rsidRPr="00DA2571" w:rsidTr="005859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845F8C" w:rsidP="00C53E01">
      <w:pPr>
        <w:spacing w:after="480"/>
        <w:jc w:val="center"/>
        <w:rPr>
          <w:rFonts w:cs="Times New Roman"/>
          <w:b/>
          <w:sz w:val="36"/>
          <w:szCs w:val="36"/>
        </w:rPr>
      </w:pPr>
      <w:r w:rsidRPr="00DA2571">
        <w:rPr>
          <w:rFonts w:cs="Times New Roman"/>
          <w:b/>
          <w:sz w:val="36"/>
          <w:szCs w:val="36"/>
        </w:rPr>
        <w:t>10221-16</w:t>
      </w:r>
      <w:r w:rsidR="00C53E01" w:rsidRPr="00DA2571">
        <w:rPr>
          <w:rFonts w:cs="Times New Roman"/>
          <w:b/>
          <w:sz w:val="36"/>
          <w:szCs w:val="36"/>
        </w:rPr>
        <w:t xml:space="preserve"> azonosító számú</w:t>
      </w:r>
    </w:p>
    <w:p w:rsidR="00C53E01" w:rsidRPr="00DA2571" w:rsidRDefault="00845F8C" w:rsidP="00C53E01">
      <w:pPr>
        <w:jc w:val="center"/>
        <w:rPr>
          <w:rFonts w:cs="Times New Roman"/>
          <w:b/>
          <w:sz w:val="36"/>
          <w:szCs w:val="36"/>
        </w:rPr>
      </w:pPr>
      <w:r w:rsidRPr="00DA2571">
        <w:rPr>
          <w:rFonts w:cs="Times New Roman"/>
          <w:b/>
          <w:sz w:val="36"/>
          <w:szCs w:val="36"/>
        </w:rPr>
        <w:t>Lőfegyver</w:t>
      </w:r>
      <w:r w:rsidR="00144B42" w:rsidRPr="00DA2571">
        <w:rPr>
          <w:rFonts w:cs="Times New Roman"/>
          <w:b/>
          <w:sz w:val="36"/>
          <w:szCs w:val="36"/>
        </w:rPr>
        <w:t xml:space="preserve">ek </w:t>
      </w:r>
      <w:r w:rsidRPr="00DA2571">
        <w:rPr>
          <w:rFonts w:cs="Times New Roman"/>
          <w:b/>
          <w:sz w:val="36"/>
          <w:szCs w:val="36"/>
        </w:rPr>
        <w:t>javítás</w:t>
      </w:r>
      <w:r w:rsidR="00144B42" w:rsidRPr="00DA2571">
        <w:rPr>
          <w:rFonts w:cs="Times New Roman"/>
          <w:b/>
          <w:sz w:val="36"/>
          <w:szCs w:val="36"/>
        </w:rPr>
        <w:t>ának</w:t>
      </w:r>
      <w:r w:rsidRPr="00DA2571">
        <w:rPr>
          <w:rFonts w:cs="Times New Roman"/>
          <w:b/>
          <w:sz w:val="36"/>
          <w:szCs w:val="36"/>
        </w:rPr>
        <w:t xml:space="preserve"> alapjai</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845F8C" w:rsidRPr="006F08B2">
        <w:rPr>
          <w:rFonts w:cs="Times New Roman"/>
          <w:szCs w:val="24"/>
        </w:rPr>
        <w:t>10221-16</w:t>
      </w:r>
      <w:r w:rsidRPr="006F08B2">
        <w:rPr>
          <w:rFonts w:cs="Times New Roman"/>
          <w:szCs w:val="24"/>
        </w:rPr>
        <w:t xml:space="preserve"> azonosító számú </w:t>
      </w:r>
      <w:r w:rsidR="00845F8C" w:rsidRPr="006F08B2">
        <w:rPr>
          <w:rFonts w:cs="Times New Roman"/>
          <w:szCs w:val="24"/>
        </w:rPr>
        <w:t>Lőfegyverjavítás alapjai</w:t>
      </w:r>
      <w:r w:rsidRPr="006F08B2">
        <w:rPr>
          <w:rFonts w:cs="Times New Roman"/>
          <w:szCs w:val="24"/>
        </w:rPr>
        <w:t xml:space="preserve">. </w:t>
      </w:r>
      <w:proofErr w:type="gramStart"/>
      <w:r w:rsidRPr="006F08B2">
        <w:rPr>
          <w:rFonts w:cs="Times New Roman"/>
          <w:szCs w:val="24"/>
        </w:rPr>
        <w:t>megnevezésű</w:t>
      </w:r>
      <w:proofErr w:type="gramEnd"/>
      <w:r w:rsidRPr="006F08B2">
        <w:rPr>
          <w:rFonts w:cs="Times New Roman"/>
          <w:szCs w:val="24"/>
        </w:rPr>
        <w:t xml:space="preserve">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5859D3" w:rsidRPr="00DA2571" w:rsidTr="005859D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Fegyverismeret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Lőelméleti alapok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Lőfegyverek tartozékai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Fegyverismeret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Lőelméleti alapok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Lőfegyverek tartozékai gyakorlat</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Felhasználja a lőfegyverek fejlődéstörténetét, meghatározza a lőfegyverek korjellemzőit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Meghatározza a lőfegyverek rendszertani sajátosságait, elhelyezi a lőfegyvert a fegyverek rendszerében</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Meghatározza a lőfegyverek szerkezeti egységeit a rendszerben, megállapítja azok szerkezeti sajátosságait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Megállapítja a szerkezeti egységek, alkatrészek kialakításaikat, feladatait, kapcsolódásaikat, működésüket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Meghatározza a lőfegyverek típussajátosságait, hozzájuk használható lőszerfajtákat, típusokat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Megállapítja a lőszerek </w:t>
            </w:r>
            <w:proofErr w:type="spellStart"/>
            <w:r w:rsidRPr="00DA2571">
              <w:rPr>
                <w:rFonts w:eastAsia="Times New Roman" w:cs="Times New Roman"/>
                <w:color w:val="000000"/>
                <w:sz w:val="20"/>
                <w:szCs w:val="20"/>
                <w:lang w:eastAsia="hu-HU"/>
              </w:rPr>
              <w:t>kialakítéás-</w:t>
            </w:r>
            <w:proofErr w:type="spellEnd"/>
            <w:r w:rsidRPr="00DA2571">
              <w:rPr>
                <w:rFonts w:eastAsia="Times New Roman" w:cs="Times New Roman"/>
                <w:color w:val="000000"/>
                <w:sz w:val="20"/>
                <w:szCs w:val="20"/>
                <w:lang w:eastAsia="hu-HU"/>
              </w:rPr>
              <w:t xml:space="preserve"> és működésbeli típussajátosságait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Kiválasztja a fegyverhez alkalmazható lőszert alkalmazva ballisztikai ismereteit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Alkalmazza optikai alapismereteit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Felismeri a lőfegyverek tartozékait, kiválasztja a megfelelő elemeket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Meghatározza a lőfegyverek tartozékainak karbantartási és javítási feladatait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Betartja és betartatja a fegyverjavítás jogszabályi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Vezeti a fegyverjavítás jogszabályokban előírt okmányait, dokumentumait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Technika történet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Lőfegyverek fejlődéstörténete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Lőfegyverek rendszertana, szerkezettana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Lőfegyverek típusismerete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Lőszer anyagismeret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Ballisztikai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Fénytani és optikai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Optikai építőelemek és működésük</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Kereső és céltávcsövek optikai felépítése és </w:t>
            </w:r>
            <w:proofErr w:type="spellStart"/>
            <w:r w:rsidRPr="00DA2571">
              <w:rPr>
                <w:rFonts w:eastAsia="Times New Roman" w:cs="Times New Roman"/>
                <w:color w:val="000000"/>
                <w:sz w:val="20"/>
                <w:szCs w:val="20"/>
                <w:lang w:eastAsia="hu-HU"/>
              </w:rPr>
              <w:t>műúködése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Elektronoptikai műszerek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 xml:space="preserve">Lőfegyverek dokumentumai, lőfegyverek javításba adásának, </w:t>
            </w:r>
            <w:proofErr w:type="spellStart"/>
            <w:r w:rsidRPr="00DA2571">
              <w:rPr>
                <w:rFonts w:eastAsia="Times New Roman" w:cs="Times New Roman"/>
                <w:color w:val="000000"/>
                <w:sz w:val="20"/>
                <w:szCs w:val="20"/>
                <w:lang w:eastAsia="hu-HU"/>
              </w:rPr>
              <w:t>fegyverjavítóműhelyek</w:t>
            </w:r>
            <w:proofErr w:type="spellEnd"/>
            <w:r w:rsidRPr="00DA2571">
              <w:rPr>
                <w:rFonts w:eastAsia="Times New Roman" w:cs="Times New Roman"/>
                <w:color w:val="000000"/>
                <w:sz w:val="20"/>
                <w:szCs w:val="20"/>
                <w:lang w:eastAsia="hu-HU"/>
              </w:rPr>
              <w:t xml:space="preserve"> javítással </w:t>
            </w:r>
            <w:proofErr w:type="gramStart"/>
            <w:r w:rsidRPr="00DA2571">
              <w:rPr>
                <w:rFonts w:eastAsia="Times New Roman" w:cs="Times New Roman"/>
                <w:color w:val="000000"/>
                <w:sz w:val="20"/>
                <w:szCs w:val="20"/>
                <w:lang w:eastAsia="hu-HU"/>
              </w:rPr>
              <w:t>kapcsolatos  dokumentumainak</w:t>
            </w:r>
            <w:proofErr w:type="gramEnd"/>
            <w:r w:rsidRPr="00DA2571">
              <w:rPr>
                <w:rFonts w:eastAsia="Times New Roman" w:cs="Times New Roman"/>
                <w:color w:val="000000"/>
                <w:sz w:val="20"/>
                <w:szCs w:val="20"/>
                <w:lang w:eastAsia="hu-HU"/>
              </w:rPr>
              <w:t xml:space="preserve"> vezetése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 fegyverjavítás biztonságtana és környezetvédelme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táblázatok diagramok, paraméterek és jellemzők értelmezése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Fénytani és optikai ismeretek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Fegyver anyagismeret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és javítási dokumentumok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rPr>
          <w:rFonts w:cs="Times New Roman"/>
          <w:szCs w:val="24"/>
        </w:rPr>
      </w:pPr>
      <w:r w:rsidRPr="006F08B2">
        <w:rPr>
          <w:rFonts w:cs="Times New Roman"/>
          <w:szCs w:val="24"/>
        </w:rPr>
        <w:br w:type="page"/>
      </w:r>
    </w:p>
    <w:p w:rsidR="00C53E01" w:rsidRPr="006F08B2" w:rsidRDefault="00C53E01" w:rsidP="00C53E01">
      <w:pPr>
        <w:spacing w:after="0"/>
        <w:rPr>
          <w:rFonts w:cs="Times New Roman"/>
          <w:szCs w:val="24"/>
        </w:rPr>
      </w:pPr>
    </w:p>
    <w:p w:rsidR="00C53E01" w:rsidRPr="006F08B2" w:rsidRDefault="001679D5" w:rsidP="00C53E01">
      <w:pPr>
        <w:pStyle w:val="Listaszerbekezds"/>
        <w:numPr>
          <w:ilvl w:val="0"/>
          <w:numId w:val="8"/>
        </w:numPr>
        <w:tabs>
          <w:tab w:val="right" w:pos="9072"/>
        </w:tabs>
        <w:spacing w:after="0"/>
        <w:rPr>
          <w:rFonts w:cs="Times New Roman"/>
          <w:b/>
          <w:szCs w:val="24"/>
        </w:rPr>
      </w:pPr>
      <w:r w:rsidRPr="006F08B2">
        <w:rPr>
          <w:rFonts w:cs="Times New Roman"/>
          <w:b/>
          <w:szCs w:val="24"/>
        </w:rPr>
        <w:t>Lőfegyverjavítás alapjai</w:t>
      </w:r>
      <w:r w:rsidR="00C53E01" w:rsidRPr="006F08B2">
        <w:rPr>
          <w:rFonts w:cs="Times New Roman"/>
          <w:b/>
          <w:szCs w:val="24"/>
        </w:rPr>
        <w:t xml:space="preserve"> tantárgy</w:t>
      </w:r>
      <w:r w:rsidR="00C53E01" w:rsidRPr="006F08B2">
        <w:rPr>
          <w:rFonts w:cs="Times New Roman"/>
          <w:b/>
          <w:szCs w:val="24"/>
        </w:rPr>
        <w:tab/>
      </w:r>
      <w:r w:rsidR="00152468" w:rsidRPr="006F08B2">
        <w:rPr>
          <w:rFonts w:cs="Times New Roman"/>
          <w:b/>
          <w:szCs w:val="24"/>
        </w:rPr>
        <w:t>12</w:t>
      </w:r>
      <w:r w:rsidR="002710AF" w:rsidRPr="006F08B2">
        <w:rPr>
          <w:rFonts w:cs="Times New Roman"/>
          <w:b/>
          <w:szCs w:val="24"/>
        </w:rPr>
        <w:t>3</w:t>
      </w:r>
      <w:r w:rsidR="00C53E01" w:rsidRPr="006F08B2">
        <w:rPr>
          <w:rFonts w:cs="Times New Roman"/>
          <w:b/>
          <w:szCs w:val="24"/>
        </w:rPr>
        <w:t xml:space="preserve"> óra/</w:t>
      </w:r>
      <w:r w:rsidRPr="006F08B2">
        <w:rPr>
          <w:rFonts w:cs="Times New Roman"/>
          <w:b/>
          <w:szCs w:val="24"/>
        </w:rPr>
        <w:t>12</w:t>
      </w:r>
      <w:r w:rsidR="002710AF" w:rsidRPr="006F08B2">
        <w:rPr>
          <w:rFonts w:cs="Times New Roman"/>
          <w:b/>
          <w:szCs w:val="24"/>
        </w:rPr>
        <w:t>3</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1679D5" w:rsidRPr="006F08B2" w:rsidRDefault="001679D5" w:rsidP="001679D5">
      <w:pPr>
        <w:widowControl w:val="0"/>
        <w:suppressAutoHyphens/>
        <w:rPr>
          <w:rFonts w:cs="Times New Roman"/>
          <w:kern w:val="1"/>
          <w:szCs w:val="24"/>
          <w:lang w:eastAsia="hi-IN" w:bidi="hi-IN"/>
        </w:rPr>
      </w:pPr>
      <w:r w:rsidRPr="006F08B2">
        <w:rPr>
          <w:rFonts w:cs="Times New Roman"/>
          <w:kern w:val="1"/>
          <w:szCs w:val="24"/>
          <w:lang w:eastAsia="hi-IN" w:bidi="hi-IN"/>
        </w:rPr>
        <w:t>A Lőfegyverjavítás alapjai oktatás alapvető célja, hogy – az alapozó tárgyak során elsajátított ismeretek felhasználásával – biztosítsa a tanulók, fegyverek típusával, paramétereivel kapcsolatos ismereteinek és a szükséges javítási munka folyamatainak az elsajátítását.</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1679D5" w:rsidP="001679D5">
      <w:pPr>
        <w:autoSpaceDE w:val="0"/>
        <w:autoSpaceDN w:val="0"/>
        <w:adjustRightInd w:val="0"/>
        <w:rPr>
          <w:rFonts w:cs="Times New Roman"/>
          <w:szCs w:val="24"/>
        </w:rPr>
      </w:pPr>
      <w:r w:rsidRPr="006F08B2">
        <w:rPr>
          <w:rFonts w:cs="Times New Roman"/>
          <w:szCs w:val="24"/>
        </w:rPr>
        <w:t>A tantárgy az adott évfolyamba lépés feltételeiként megjelölt közismereti és szakmai tartalmakra épül.</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CA4EEB"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Fegyverismeret</w:t>
      </w:r>
      <w:r w:rsidR="00C53E01" w:rsidRPr="006F08B2">
        <w:rPr>
          <w:rFonts w:cs="Times New Roman"/>
          <w:b/>
          <w:i/>
          <w:szCs w:val="24"/>
        </w:rPr>
        <w:tab/>
      </w:r>
      <w:r w:rsidR="00152468" w:rsidRPr="006F08B2">
        <w:rPr>
          <w:rFonts w:cs="Times New Roman"/>
          <w:b/>
          <w:i/>
          <w:szCs w:val="24"/>
        </w:rPr>
        <w:t>6</w:t>
      </w:r>
      <w:r w:rsidR="002710AF" w:rsidRPr="006F08B2">
        <w:rPr>
          <w:rFonts w:cs="Times New Roman"/>
          <w:b/>
          <w:i/>
          <w:szCs w:val="24"/>
        </w:rPr>
        <w:t>5</w:t>
      </w:r>
      <w:r w:rsidR="00C53E01" w:rsidRPr="006F08B2">
        <w:rPr>
          <w:rFonts w:cs="Times New Roman"/>
          <w:b/>
          <w:i/>
          <w:szCs w:val="24"/>
        </w:rPr>
        <w:t xml:space="preserve"> óra/</w:t>
      </w:r>
      <w:r w:rsidRPr="006F08B2">
        <w:rPr>
          <w:rFonts w:cs="Times New Roman"/>
          <w:b/>
          <w:i/>
          <w:szCs w:val="24"/>
        </w:rPr>
        <w:t>6</w:t>
      </w:r>
      <w:r w:rsidR="002710AF" w:rsidRPr="006F08B2">
        <w:rPr>
          <w:rFonts w:cs="Times New Roman"/>
          <w:b/>
          <w:i/>
          <w:szCs w:val="24"/>
        </w:rPr>
        <w:t>5</w:t>
      </w:r>
      <w:r w:rsidR="00C53E01" w:rsidRPr="006F08B2">
        <w:rPr>
          <w:rFonts w:cs="Times New Roman"/>
          <w:b/>
          <w:i/>
          <w:szCs w:val="24"/>
        </w:rPr>
        <w:t xml:space="preserve"> óra</w:t>
      </w:r>
    </w:p>
    <w:p w:rsidR="00C53E01" w:rsidRPr="006F08B2" w:rsidRDefault="00CA4EEB" w:rsidP="00CA4EEB">
      <w:pPr>
        <w:tabs>
          <w:tab w:val="left" w:pos="1418"/>
          <w:tab w:val="right" w:pos="9072"/>
        </w:tabs>
        <w:spacing w:after="0"/>
        <w:rPr>
          <w:rFonts w:cs="Times New Roman"/>
          <w:kern w:val="1"/>
          <w:szCs w:val="24"/>
          <w:lang w:eastAsia="hi-IN" w:bidi="hi-IN"/>
        </w:rPr>
      </w:pPr>
      <w:r w:rsidRPr="006F08B2">
        <w:rPr>
          <w:rFonts w:cs="Times New Roman"/>
          <w:kern w:val="1"/>
          <w:szCs w:val="24"/>
          <w:lang w:eastAsia="hi-IN" w:bidi="hi-IN"/>
        </w:rPr>
        <w:t xml:space="preserve"> Lőfegyverek fejlődéstörténete Egylövetű lőfegyverek fejlődéstörténete.  Ismétlőfegyverek fejlődéstörténete. Automata fegyverek fejlődéstörténete.  Lőfegyverek rendszertana Egylövetű fegyverek rendszertana. Ismétlőfegyverek rendszertana. Automata fegyverek rendszertana. Lőfegyverek szerkezettana Csőszerkezet, csőszerelvények és működésük. Zárszerkezet működése. Elsütő szerkezet működése. Irányzékszerkezet és működése. Helyretoló szerkezet és működése. Adogató szerkezet és működése. Tokszerkezet és működése. Tusaszerkezet és működése. Biztosító szerkezet és működése. Lőfegyverek típusismerete. Pisztolyok felépítése és működése. Géppisztolyok felépítése, működése. Karabélyok, gépkarabélyok felépítése, működése. Puskák felépítése, működése. </w:t>
      </w:r>
    </w:p>
    <w:p w:rsidR="00C53E01" w:rsidRPr="006F08B2" w:rsidRDefault="00C53E01" w:rsidP="00CA4EEB">
      <w:pPr>
        <w:tabs>
          <w:tab w:val="left" w:pos="1418"/>
          <w:tab w:val="right" w:pos="9072"/>
        </w:tabs>
        <w:spacing w:after="0"/>
        <w:rPr>
          <w:rFonts w:cs="Times New Roman"/>
          <w:szCs w:val="24"/>
        </w:rPr>
      </w:pPr>
    </w:p>
    <w:p w:rsidR="00C53E01" w:rsidRPr="006F08B2" w:rsidRDefault="00152468"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Lőelméleti alapok</w:t>
      </w:r>
      <w:r w:rsidR="00C53E01" w:rsidRPr="006F08B2">
        <w:rPr>
          <w:rFonts w:cs="Times New Roman"/>
          <w:b/>
          <w:i/>
          <w:szCs w:val="24"/>
        </w:rPr>
        <w:tab/>
      </w:r>
      <w:r w:rsidRPr="006F08B2">
        <w:rPr>
          <w:rFonts w:cs="Times New Roman"/>
          <w:b/>
          <w:i/>
          <w:szCs w:val="24"/>
        </w:rPr>
        <w:t>2</w:t>
      </w:r>
      <w:r w:rsidR="002710AF" w:rsidRPr="006F08B2">
        <w:rPr>
          <w:rFonts w:cs="Times New Roman"/>
          <w:b/>
          <w:i/>
          <w:szCs w:val="24"/>
        </w:rPr>
        <w:t>4</w:t>
      </w:r>
      <w:r w:rsidR="00C53E01" w:rsidRPr="006F08B2">
        <w:rPr>
          <w:rFonts w:cs="Times New Roman"/>
          <w:b/>
          <w:i/>
          <w:szCs w:val="24"/>
        </w:rPr>
        <w:t xml:space="preserve"> óra/</w:t>
      </w:r>
      <w:r w:rsidRPr="006F08B2">
        <w:rPr>
          <w:rFonts w:cs="Times New Roman"/>
          <w:b/>
          <w:i/>
          <w:szCs w:val="24"/>
        </w:rPr>
        <w:t>2</w:t>
      </w:r>
      <w:r w:rsidR="002710AF" w:rsidRPr="006F08B2">
        <w:rPr>
          <w:rFonts w:cs="Times New Roman"/>
          <w:b/>
          <w:i/>
          <w:szCs w:val="24"/>
        </w:rPr>
        <w:t>4</w:t>
      </w:r>
      <w:r w:rsidR="00C53E01" w:rsidRPr="006F08B2">
        <w:rPr>
          <w:rFonts w:cs="Times New Roman"/>
          <w:b/>
          <w:i/>
          <w:szCs w:val="24"/>
        </w:rPr>
        <w:t xml:space="preserve"> óra</w:t>
      </w:r>
    </w:p>
    <w:p w:rsidR="00152468" w:rsidRPr="006F08B2" w:rsidRDefault="00152468" w:rsidP="00152468">
      <w:pPr>
        <w:autoSpaceDE w:val="0"/>
        <w:autoSpaceDN w:val="0"/>
        <w:adjustRightInd w:val="0"/>
        <w:rPr>
          <w:rFonts w:cs="Times New Roman"/>
          <w:kern w:val="1"/>
          <w:szCs w:val="24"/>
          <w:lang w:eastAsia="hi-IN" w:bidi="hi-IN"/>
        </w:rPr>
      </w:pPr>
      <w:r w:rsidRPr="006F08B2">
        <w:rPr>
          <w:rFonts w:cs="Times New Roman"/>
          <w:kern w:val="1"/>
          <w:szCs w:val="24"/>
          <w:lang w:eastAsia="hi-IN" w:bidi="hi-IN"/>
        </w:rPr>
        <w:t>Lőporok, lőporégés Lőporok fajtái. Fekete lőporok. Füstnélküli lőporok. Kézi lőfegyverek lőporai. Tüzérségi fegyverek lőporai. Rakéta lőporok. Egybázisú-, kétbázisú-, hárombázisú és több bázisú lőporok. Belső – külső ballisztika, Lőszerek, lövedékek felépítése Lövés szakaszai, jellemzése, számításának módszerei. A lőfegyver és a lőszer paraméterei. A külső ballisztika területei. A röppálya felépítése légüres térben. A röppálya egyenlete légüres térben. A repülő lövedékre ható erők és a gravitáció. A röppálya nevezetes pontjai, szakaszai. A levegőben haladó lövedék környezetében kialakuló nyomásviszonyok. A fej- és farok hullám alakulása a hangsebesség függvényében. A lövedékre ható légellenállás billentő hatása. A stabilitást biztosító pörgettyű hatás és megvalósítása. Az állandó és véletlen hibák jelensége. Az állandó hibák kiküszöbölésének módja. A szóráskép elemzése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ED61B8"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Lőfegyverek tartozékai</w:t>
      </w:r>
      <w:r w:rsidR="00C53E01" w:rsidRPr="006F08B2">
        <w:rPr>
          <w:rFonts w:cs="Times New Roman"/>
          <w:b/>
          <w:i/>
          <w:szCs w:val="24"/>
        </w:rPr>
        <w:tab/>
      </w:r>
      <w:r w:rsidR="002710AF" w:rsidRPr="006F08B2">
        <w:rPr>
          <w:rFonts w:cs="Times New Roman"/>
          <w:b/>
          <w:i/>
          <w:szCs w:val="24"/>
        </w:rPr>
        <w:t>34</w:t>
      </w:r>
      <w:r w:rsidR="00C53E01" w:rsidRPr="006F08B2">
        <w:rPr>
          <w:rFonts w:cs="Times New Roman"/>
          <w:b/>
          <w:i/>
          <w:szCs w:val="24"/>
        </w:rPr>
        <w:t xml:space="preserve"> óra/</w:t>
      </w:r>
      <w:r w:rsidR="002710AF" w:rsidRPr="006F08B2">
        <w:rPr>
          <w:rFonts w:cs="Times New Roman"/>
          <w:b/>
          <w:i/>
          <w:szCs w:val="24"/>
        </w:rPr>
        <w:t>34</w:t>
      </w:r>
      <w:r w:rsidR="00C53E01" w:rsidRPr="006F08B2">
        <w:rPr>
          <w:rFonts w:cs="Times New Roman"/>
          <w:b/>
          <w:i/>
          <w:szCs w:val="24"/>
        </w:rPr>
        <w:t xml:space="preserve"> óra</w:t>
      </w:r>
    </w:p>
    <w:p w:rsidR="00ED61B8" w:rsidRPr="006F08B2" w:rsidRDefault="00ED61B8" w:rsidP="00ED61B8">
      <w:pPr>
        <w:widowControl w:val="0"/>
        <w:suppressAutoHyphens/>
        <w:outlineLvl w:val="0"/>
        <w:rPr>
          <w:rFonts w:cs="Times New Roman"/>
          <w:kern w:val="1"/>
          <w:szCs w:val="24"/>
          <w:lang w:eastAsia="hi-IN" w:bidi="hi-IN"/>
        </w:rPr>
      </w:pPr>
      <w:r w:rsidRPr="006F08B2">
        <w:rPr>
          <w:rFonts w:cs="Times New Roman"/>
          <w:kern w:val="1"/>
          <w:szCs w:val="24"/>
          <w:lang w:eastAsia="hi-IN" w:bidi="hi-IN"/>
        </w:rPr>
        <w:t xml:space="preserve">Optikai </w:t>
      </w:r>
      <w:proofErr w:type="gramStart"/>
      <w:r w:rsidRPr="006F08B2">
        <w:rPr>
          <w:rFonts w:cs="Times New Roman"/>
          <w:kern w:val="1"/>
          <w:szCs w:val="24"/>
          <w:lang w:eastAsia="hi-IN" w:bidi="hi-IN"/>
        </w:rPr>
        <w:t>alapismeretek  Fénytani</w:t>
      </w:r>
      <w:proofErr w:type="gramEnd"/>
      <w:r w:rsidRPr="006F08B2">
        <w:rPr>
          <w:rFonts w:cs="Times New Roman"/>
          <w:kern w:val="1"/>
          <w:szCs w:val="24"/>
          <w:lang w:eastAsia="hi-IN" w:bidi="hi-IN"/>
        </w:rPr>
        <w:t xml:space="preserve"> alapismeretek. Képalkotás. Optikai építőelemek. Optikai rendszerek. Távcsövek </w:t>
      </w:r>
      <w:proofErr w:type="spellStart"/>
      <w:r w:rsidRPr="006F08B2">
        <w:rPr>
          <w:rFonts w:cs="Times New Roman"/>
          <w:kern w:val="1"/>
          <w:szCs w:val="24"/>
          <w:lang w:eastAsia="hi-IN" w:bidi="hi-IN"/>
        </w:rPr>
        <w:t>Távcsövek</w:t>
      </w:r>
      <w:proofErr w:type="spellEnd"/>
      <w:r w:rsidRPr="006F08B2">
        <w:rPr>
          <w:rFonts w:cs="Times New Roman"/>
          <w:kern w:val="1"/>
          <w:szCs w:val="24"/>
          <w:lang w:eastAsia="hi-IN" w:bidi="hi-IN"/>
        </w:rPr>
        <w:t xml:space="preserve"> általános felépítése. Céltávcsövek felépítése, működése. Elektronoptikai irányzékok.   Hord és rögzítő elemek Az elemek feladata, kialakítása. Az elemek kapcsolódása a fegyverhez.  Karbantartó eszközök Karbantartó eszközök feladata, kialakítása. Karbantartó eszközök alkalmazása. Karbantartó eszközök elhelyezése.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736B" w:rsidRPr="00DA2571" w:rsidTr="00AF73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736B" w:rsidRPr="00DA2571" w:rsidTr="00AF736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rPr>
          <w:rFonts w:cs="Times New Roman"/>
          <w:szCs w:val="24"/>
        </w:rPr>
      </w:pPr>
    </w:p>
    <w:p w:rsidR="00C53E01" w:rsidRPr="006F08B2" w:rsidRDefault="004D4836" w:rsidP="00C53E01">
      <w:pPr>
        <w:pStyle w:val="Listaszerbekezds"/>
        <w:numPr>
          <w:ilvl w:val="0"/>
          <w:numId w:val="8"/>
        </w:numPr>
        <w:tabs>
          <w:tab w:val="right" w:pos="9072"/>
        </w:tabs>
        <w:spacing w:after="0"/>
        <w:rPr>
          <w:rFonts w:cs="Times New Roman"/>
          <w:b/>
          <w:szCs w:val="24"/>
        </w:rPr>
      </w:pPr>
      <w:r w:rsidRPr="006F08B2">
        <w:rPr>
          <w:rFonts w:cs="Times New Roman"/>
          <w:b/>
          <w:szCs w:val="24"/>
        </w:rPr>
        <w:t>Lőfegyverjavítás alapjai gyakorlat</w:t>
      </w:r>
      <w:r w:rsidR="00C53E01" w:rsidRPr="006F08B2">
        <w:rPr>
          <w:rFonts w:cs="Times New Roman"/>
          <w:b/>
          <w:szCs w:val="24"/>
        </w:rPr>
        <w:t xml:space="preserve"> tantárgy</w:t>
      </w:r>
      <w:r w:rsidR="00C53E01" w:rsidRPr="006F08B2">
        <w:rPr>
          <w:rFonts w:cs="Times New Roman"/>
          <w:b/>
          <w:szCs w:val="24"/>
        </w:rPr>
        <w:tab/>
      </w:r>
      <w:r w:rsidR="00224714" w:rsidRPr="006F08B2">
        <w:rPr>
          <w:rFonts w:cs="Times New Roman"/>
          <w:b/>
          <w:szCs w:val="24"/>
        </w:rPr>
        <w:t>295</w:t>
      </w:r>
      <w:r w:rsidR="00C53E01" w:rsidRPr="006F08B2">
        <w:rPr>
          <w:rFonts w:cs="Times New Roman"/>
          <w:b/>
          <w:szCs w:val="24"/>
        </w:rPr>
        <w:t xml:space="preserve"> óra/</w:t>
      </w:r>
      <w:r w:rsidR="00224714" w:rsidRPr="006F08B2">
        <w:rPr>
          <w:rFonts w:cs="Times New Roman"/>
          <w:b/>
          <w:szCs w:val="24"/>
        </w:rPr>
        <w:t>295</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4D4836" w:rsidP="004D4836">
      <w:pPr>
        <w:widowControl w:val="0"/>
        <w:suppressAutoHyphens/>
        <w:rPr>
          <w:rFonts w:cs="Times New Roman"/>
          <w:szCs w:val="24"/>
        </w:rPr>
      </w:pPr>
      <w:r w:rsidRPr="006F08B2">
        <w:rPr>
          <w:rFonts w:cs="Times New Roman"/>
          <w:kern w:val="1"/>
          <w:szCs w:val="24"/>
          <w:lang w:eastAsia="hi-IN" w:bidi="hi-IN"/>
        </w:rPr>
        <w:t>A Lőfegyverjavítás alapjai gyakorlat oktatás célja, hogy a tanulók a szakmai, elméleti ismeretek birtokában a kapcsolódó gyakorlati munkafolyamatokat, feladatokat szakszerűen legyenek képesek ellátni.</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4D4836" w:rsidP="004D4836">
      <w:pPr>
        <w:autoSpaceDE w:val="0"/>
        <w:autoSpaceDN w:val="0"/>
        <w:adjustRightInd w:val="0"/>
        <w:rPr>
          <w:rFonts w:cs="Times New Roman"/>
          <w:kern w:val="1"/>
          <w:szCs w:val="24"/>
          <w:lang w:eastAsia="hi-IN" w:bidi="hi-IN"/>
        </w:rPr>
      </w:pPr>
      <w:r w:rsidRPr="006F08B2">
        <w:rPr>
          <w:rFonts w:cs="Times New Roman"/>
          <w:szCs w:val="24"/>
        </w:rPr>
        <w:t>A tantárgy az adott évfolyamba lépés feltételeiként megjelölt közismereti és szakmai tartalmakra és a Lőfegyverjavítás alapjai elmélet tantárgyra épül.</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4D483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Fegyverismeret</w:t>
      </w:r>
      <w:r w:rsidR="00C53E01" w:rsidRPr="006F08B2">
        <w:rPr>
          <w:rFonts w:cs="Times New Roman"/>
          <w:b/>
          <w:i/>
          <w:szCs w:val="24"/>
        </w:rPr>
        <w:tab/>
      </w:r>
      <w:r w:rsidRPr="006F08B2">
        <w:rPr>
          <w:rFonts w:cs="Times New Roman"/>
          <w:b/>
          <w:i/>
          <w:szCs w:val="24"/>
        </w:rPr>
        <w:t>2</w:t>
      </w:r>
      <w:r w:rsidR="00224714" w:rsidRPr="006F08B2">
        <w:rPr>
          <w:rFonts w:cs="Times New Roman"/>
          <w:b/>
          <w:i/>
          <w:szCs w:val="24"/>
        </w:rPr>
        <w:t>10</w:t>
      </w:r>
      <w:r w:rsidR="00C53E01" w:rsidRPr="006F08B2">
        <w:rPr>
          <w:rFonts w:cs="Times New Roman"/>
          <w:b/>
          <w:i/>
          <w:szCs w:val="24"/>
        </w:rPr>
        <w:t xml:space="preserve"> óra/</w:t>
      </w:r>
      <w:r w:rsidRPr="006F08B2">
        <w:rPr>
          <w:rFonts w:cs="Times New Roman"/>
          <w:b/>
          <w:i/>
          <w:szCs w:val="24"/>
        </w:rPr>
        <w:t>2</w:t>
      </w:r>
      <w:r w:rsidR="00224714" w:rsidRPr="006F08B2">
        <w:rPr>
          <w:rFonts w:cs="Times New Roman"/>
          <w:b/>
          <w:i/>
          <w:szCs w:val="24"/>
        </w:rPr>
        <w:t>10</w:t>
      </w:r>
      <w:r w:rsidR="00C53E01" w:rsidRPr="006F08B2">
        <w:rPr>
          <w:rFonts w:cs="Times New Roman"/>
          <w:b/>
          <w:i/>
          <w:szCs w:val="24"/>
        </w:rPr>
        <w:t xml:space="preserve"> óra</w:t>
      </w:r>
    </w:p>
    <w:p w:rsidR="00007B6B" w:rsidRPr="006F08B2" w:rsidRDefault="00007B6B" w:rsidP="00007B6B">
      <w:pPr>
        <w:widowControl w:val="0"/>
        <w:suppressAutoHyphens/>
        <w:outlineLvl w:val="0"/>
        <w:rPr>
          <w:rFonts w:cs="Times New Roman"/>
          <w:kern w:val="1"/>
          <w:szCs w:val="24"/>
          <w:lang w:eastAsia="hi-IN" w:bidi="hi-IN"/>
        </w:rPr>
      </w:pPr>
      <w:r w:rsidRPr="006F08B2">
        <w:rPr>
          <w:rFonts w:cs="Times New Roman"/>
          <w:kern w:val="1"/>
          <w:szCs w:val="24"/>
          <w:lang w:eastAsia="hi-IN" w:bidi="hi-IN"/>
        </w:rPr>
        <w:t>Lőfegyverek rendszertana. Egylövetű fegyverek rendszertanba való sorolása. Ismétlőfegyverek rendszertanba való sorolása. Automata fegyverek rendszertanba való sorolása. Lőfegyverek szerkezettana Fegyverek részleges szét- és összeszerelése. Lőfegyverek szerkezeteinek, működésének ellenőrzése. Lőfegyverek típusismerete Fegyverek típusjellemzői, ezek ellenőrzése. Fegyverek azonosító számai és jelzései, okmányainak kezelése.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007B6B"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Lőelméleti alapok</w:t>
      </w:r>
      <w:r w:rsidR="00C53E01" w:rsidRPr="006F08B2">
        <w:rPr>
          <w:rFonts w:cs="Times New Roman"/>
          <w:b/>
          <w:i/>
          <w:szCs w:val="24"/>
        </w:rPr>
        <w:tab/>
      </w:r>
      <w:r w:rsidR="00224714" w:rsidRPr="006F08B2">
        <w:rPr>
          <w:rFonts w:cs="Times New Roman"/>
          <w:b/>
          <w:i/>
          <w:szCs w:val="24"/>
        </w:rPr>
        <w:t>24</w:t>
      </w:r>
      <w:r w:rsidR="00C53E01" w:rsidRPr="006F08B2">
        <w:rPr>
          <w:rFonts w:cs="Times New Roman"/>
          <w:b/>
          <w:i/>
          <w:szCs w:val="24"/>
        </w:rPr>
        <w:t xml:space="preserve"> óra/</w:t>
      </w:r>
      <w:r w:rsidR="00224714" w:rsidRPr="006F08B2">
        <w:rPr>
          <w:rFonts w:cs="Times New Roman"/>
          <w:b/>
          <w:i/>
          <w:szCs w:val="24"/>
        </w:rPr>
        <w:t>24</w:t>
      </w:r>
      <w:r w:rsidR="00C53E01" w:rsidRPr="006F08B2">
        <w:rPr>
          <w:rFonts w:cs="Times New Roman"/>
          <w:b/>
          <w:i/>
          <w:szCs w:val="24"/>
        </w:rPr>
        <w:t xml:space="preserve"> óra</w:t>
      </w:r>
    </w:p>
    <w:p w:rsidR="00C53E01" w:rsidRPr="006F08B2" w:rsidRDefault="00007B6B" w:rsidP="00007B6B">
      <w:pPr>
        <w:tabs>
          <w:tab w:val="left" w:pos="1418"/>
          <w:tab w:val="right" w:pos="9072"/>
        </w:tabs>
        <w:spacing w:after="0"/>
        <w:rPr>
          <w:rFonts w:cs="Times New Roman"/>
          <w:kern w:val="1"/>
          <w:szCs w:val="24"/>
          <w:lang w:eastAsia="hi-IN" w:bidi="hi-IN"/>
        </w:rPr>
      </w:pPr>
      <w:r w:rsidRPr="006F08B2">
        <w:rPr>
          <w:rFonts w:cs="Times New Roman"/>
          <w:kern w:val="1"/>
          <w:szCs w:val="24"/>
          <w:lang w:eastAsia="hi-IN" w:bidi="hi-IN"/>
        </w:rPr>
        <w:t xml:space="preserve">Lőporok, lőporégés Fekete lőporok alkalmazása. Füstnélküli lőporok alkalmazása. Kézi lőfegyverek lőporai. Tüzérségi fegyverek lőporai. Rakéta lőporok. Egybázisú-, kétbázisú-, hárombázisú és több bázisú lőporok alkalmazása. Belső – külső ballisztika, Lőszerek, </w:t>
      </w:r>
      <w:r w:rsidRPr="006F08B2">
        <w:rPr>
          <w:rFonts w:cs="Times New Roman"/>
          <w:kern w:val="1"/>
          <w:szCs w:val="24"/>
          <w:lang w:eastAsia="hi-IN" w:bidi="hi-IN"/>
        </w:rPr>
        <w:lastRenderedPageBreak/>
        <w:t xml:space="preserve">lövedékek felépítése </w:t>
      </w:r>
      <w:proofErr w:type="gramStart"/>
      <w:r w:rsidRPr="006F08B2">
        <w:rPr>
          <w:rFonts w:cs="Times New Roman"/>
          <w:kern w:val="1"/>
          <w:szCs w:val="24"/>
          <w:lang w:eastAsia="hi-IN" w:bidi="hi-IN"/>
        </w:rPr>
        <w:t>A</w:t>
      </w:r>
      <w:proofErr w:type="gramEnd"/>
      <w:r w:rsidRPr="006F08B2">
        <w:rPr>
          <w:rFonts w:cs="Times New Roman"/>
          <w:kern w:val="1"/>
          <w:szCs w:val="24"/>
          <w:lang w:eastAsia="hi-IN" w:bidi="hi-IN"/>
        </w:rPr>
        <w:t xml:space="preserve"> gáznyomás és sebességgörbe felépítése, nevezetes pontjainak meghatározása. Lövés szakaszai, jellemzése, számítási módszereinek alkalmazása. A lőfegyver és a lőszer paramétereinek meghatározása. A külső ballisztika területeinek meghatározása. A röppálya felépítése légüres térben. A röppálya egyenlete légüres térben. A repülő lövedékre ható erők és a gravitáció a gyakorlatban. A röppálya nevezetes pontjai, szakaszai. A levegőben haladó lövedék környezetében kialakuló nyomásviszonyok. A fej- és farok hullám alakulása a hangsebesség függvényében. A lövedékre ható légellenállás billentő hatása. A stabilitást biztosító pörgettyű hatás és megvalósítása. Az állandó és véletlen hibák jelensége. Az állandó hibák kiküszöbölésének megvalósítása. A szóráskép elemzés alkalmazása. </w:t>
      </w:r>
    </w:p>
    <w:p w:rsidR="00C53E01" w:rsidRPr="006F08B2" w:rsidRDefault="00C53E01" w:rsidP="00007B6B">
      <w:pPr>
        <w:tabs>
          <w:tab w:val="left" w:pos="1418"/>
          <w:tab w:val="right" w:pos="9072"/>
        </w:tabs>
        <w:spacing w:after="0"/>
        <w:rPr>
          <w:rFonts w:cs="Times New Roman"/>
          <w:szCs w:val="24"/>
        </w:rPr>
      </w:pPr>
    </w:p>
    <w:p w:rsidR="00C53E01" w:rsidRPr="006F08B2" w:rsidRDefault="0040626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Lőfegyverek tartozékai</w:t>
      </w:r>
      <w:r w:rsidR="00C53E01" w:rsidRPr="006F08B2">
        <w:rPr>
          <w:rFonts w:cs="Times New Roman"/>
          <w:b/>
          <w:i/>
          <w:szCs w:val="24"/>
        </w:rPr>
        <w:tab/>
      </w:r>
      <w:r w:rsidR="00224714" w:rsidRPr="006F08B2">
        <w:rPr>
          <w:rFonts w:cs="Times New Roman"/>
          <w:b/>
          <w:i/>
          <w:szCs w:val="24"/>
        </w:rPr>
        <w:t>61</w:t>
      </w:r>
      <w:r w:rsidR="00C53E01" w:rsidRPr="006F08B2">
        <w:rPr>
          <w:rFonts w:cs="Times New Roman"/>
          <w:b/>
          <w:i/>
          <w:szCs w:val="24"/>
        </w:rPr>
        <w:t xml:space="preserve"> óra/</w:t>
      </w:r>
      <w:r w:rsidR="00224714" w:rsidRPr="006F08B2">
        <w:rPr>
          <w:rFonts w:cs="Times New Roman"/>
          <w:b/>
          <w:i/>
          <w:szCs w:val="24"/>
        </w:rPr>
        <w:t>61</w:t>
      </w:r>
      <w:r w:rsidR="00C53E01" w:rsidRPr="006F08B2">
        <w:rPr>
          <w:rFonts w:cs="Times New Roman"/>
          <w:b/>
          <w:i/>
          <w:szCs w:val="24"/>
        </w:rPr>
        <w:t xml:space="preserve"> óra</w:t>
      </w:r>
    </w:p>
    <w:p w:rsidR="00C53E01" w:rsidRPr="006F08B2" w:rsidRDefault="00406262" w:rsidP="00406262">
      <w:pPr>
        <w:tabs>
          <w:tab w:val="left" w:pos="1418"/>
          <w:tab w:val="right" w:pos="9072"/>
        </w:tabs>
        <w:spacing w:after="0"/>
        <w:rPr>
          <w:rFonts w:cs="Times New Roman"/>
          <w:kern w:val="1"/>
          <w:szCs w:val="24"/>
          <w:lang w:eastAsia="hi-IN" w:bidi="hi-IN"/>
        </w:rPr>
      </w:pPr>
      <w:r w:rsidRPr="006F08B2">
        <w:rPr>
          <w:rFonts w:cs="Times New Roman"/>
          <w:kern w:val="1"/>
          <w:szCs w:val="24"/>
          <w:lang w:eastAsia="hi-IN" w:bidi="hi-IN"/>
        </w:rPr>
        <w:t>Optikai alapismeretek Fénytani alapismeretek alkalmazása. Optikai építőelemek alkalmazása. Optikai rendszerek alkalmazása. Távcsövek Céltávcsövek felépítése, működésének meghatározása. Elektronoptikai irányzékok működése. Hord és rögzítő elemek Rögzítő elemek, szerelékek alkalmazása. Karbantartó eszközök Karbantartó eszközök alkalmazása. Karbantartó eszközök elhelyezése.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1C5267" w:rsidP="001C5267">
      <w:pPr>
        <w:pStyle w:val="Cm"/>
        <w:ind w:firstLine="0"/>
        <w:jc w:val="both"/>
        <w:rPr>
          <w:rFonts w:ascii="Times New Roman" w:hAnsi="Times New Roman"/>
        </w:rPr>
      </w:pPr>
      <w:r w:rsidRPr="006F08B2">
        <w:rPr>
          <w:rFonts w:ascii="Times New Roman" w:hAnsi="Times New Roman"/>
        </w:rPr>
        <w:t xml:space="preserve">Tanterem és/vagy </w:t>
      </w:r>
      <w:proofErr w:type="spellStart"/>
      <w:r w:rsidRPr="006F08B2">
        <w:rPr>
          <w:rFonts w:ascii="Times New Roman" w:hAnsi="Times New Roman"/>
        </w:rPr>
        <w:t>szakmaspecifikus</w:t>
      </w:r>
      <w:proofErr w:type="spellEnd"/>
      <w:r w:rsidRPr="006F08B2">
        <w:rPr>
          <w:rFonts w:ascii="Times New Roman" w:hAnsi="Times New Roman"/>
        </w:rPr>
        <w:t xml:space="preserve"> tanműhely</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736B" w:rsidRPr="00DA2571" w:rsidTr="00AF73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736B" w:rsidRPr="00DA2571" w:rsidTr="00AF736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561540" w:rsidP="00C53E01">
      <w:pPr>
        <w:spacing w:after="480"/>
        <w:jc w:val="center"/>
        <w:rPr>
          <w:rFonts w:cs="Times New Roman"/>
          <w:b/>
          <w:sz w:val="36"/>
          <w:szCs w:val="36"/>
        </w:rPr>
      </w:pPr>
      <w:r w:rsidRPr="00DA2571">
        <w:rPr>
          <w:rFonts w:cs="Times New Roman"/>
          <w:b/>
          <w:sz w:val="36"/>
          <w:szCs w:val="36"/>
        </w:rPr>
        <w:t>10220-16</w:t>
      </w:r>
      <w:r w:rsidR="00C53E01" w:rsidRPr="00DA2571">
        <w:rPr>
          <w:rFonts w:cs="Times New Roman"/>
          <w:b/>
          <w:sz w:val="36"/>
          <w:szCs w:val="36"/>
        </w:rPr>
        <w:t xml:space="preserve"> azonosító számú</w:t>
      </w:r>
    </w:p>
    <w:p w:rsidR="00C53E01" w:rsidRPr="00DA2571" w:rsidRDefault="00561540" w:rsidP="00C53E01">
      <w:pPr>
        <w:jc w:val="center"/>
        <w:rPr>
          <w:rFonts w:cs="Times New Roman"/>
          <w:b/>
          <w:sz w:val="36"/>
          <w:szCs w:val="36"/>
        </w:rPr>
      </w:pPr>
      <w:r w:rsidRPr="00DA2571">
        <w:rPr>
          <w:rFonts w:cs="Times New Roman"/>
          <w:b/>
          <w:sz w:val="36"/>
          <w:szCs w:val="36"/>
        </w:rPr>
        <w:t>Lőfegyverek javítása</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lastRenderedPageBreak/>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561540" w:rsidRPr="006F08B2">
        <w:rPr>
          <w:rFonts w:cs="Times New Roman"/>
          <w:szCs w:val="24"/>
        </w:rPr>
        <w:t>10220-16</w:t>
      </w:r>
      <w:r w:rsidRPr="006F08B2">
        <w:rPr>
          <w:rFonts w:cs="Times New Roman"/>
          <w:szCs w:val="24"/>
        </w:rPr>
        <w:t xml:space="preserve"> azonosító számú </w:t>
      </w:r>
      <w:r w:rsidR="00561540" w:rsidRPr="006F08B2">
        <w:rPr>
          <w:rFonts w:cs="Times New Roman"/>
          <w:szCs w:val="24"/>
        </w:rPr>
        <w:t>Lőfegyverek javítása</w:t>
      </w:r>
      <w:r w:rsidRPr="006F08B2">
        <w:rPr>
          <w:rFonts w:cs="Times New Roman"/>
          <w:szCs w:val="24"/>
        </w:rPr>
        <w:t xml:space="preserve">. </w:t>
      </w:r>
      <w:proofErr w:type="gramStart"/>
      <w:r w:rsidRPr="006F08B2">
        <w:rPr>
          <w:rFonts w:cs="Times New Roman"/>
          <w:szCs w:val="24"/>
        </w:rPr>
        <w:t>megnevezésű</w:t>
      </w:r>
      <w:proofErr w:type="gramEnd"/>
      <w:r w:rsidRPr="006F08B2">
        <w:rPr>
          <w:rFonts w:cs="Times New Roman"/>
          <w:szCs w:val="24"/>
        </w:rPr>
        <w:t xml:space="preserve">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AF736B" w:rsidRPr="00DA2571" w:rsidTr="00AF736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Fegyverjavítás lehetőségei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Fegyverjavításhoz kapcsolódó feladatok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Fegyverjavítás lehetőségei </w:t>
            </w:r>
            <w:proofErr w:type="spellStart"/>
            <w:r w:rsidRPr="00DA2571">
              <w:rPr>
                <w:rFonts w:eastAsia="Times New Roman" w:cs="Times New Roman"/>
                <w:color w:val="000000"/>
                <w:sz w:val="20"/>
                <w:szCs w:val="20"/>
                <w:lang w:eastAsia="hu-HU"/>
              </w:rPr>
              <w:t>-gyakorlat</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Fegyverjavításhoz kapcsolódó feladatok</w:t>
            </w:r>
          </w:p>
        </w:tc>
      </w:tr>
      <w:tr w:rsidR="00AF736B" w:rsidRPr="00DA2571" w:rsidTr="00AF736B">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Átveszi/</w:t>
            </w:r>
            <w:proofErr w:type="gramStart"/>
            <w:r w:rsidRPr="00DA2571">
              <w:rPr>
                <w:rFonts w:eastAsia="Times New Roman" w:cs="Times New Roman"/>
                <w:color w:val="000000"/>
                <w:sz w:val="20"/>
                <w:szCs w:val="20"/>
                <w:lang w:eastAsia="hu-HU"/>
              </w:rPr>
              <w:t>átadja  a</w:t>
            </w:r>
            <w:proofErr w:type="gramEnd"/>
            <w:r w:rsidRPr="00DA2571">
              <w:rPr>
                <w:rFonts w:eastAsia="Times New Roman" w:cs="Times New Roman"/>
                <w:color w:val="000000"/>
                <w:sz w:val="20"/>
                <w:szCs w:val="20"/>
                <w:lang w:eastAsia="hu-HU"/>
              </w:rPr>
              <w:t xml:space="preserve"> raktárból/raktárba, ügyféltől/ügyfélnek</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Ellenőrzi a fegyverek típusát, gyártási számát, töltetlenségét, működését, dokumentációit, teljességét, használó által jelzett hibákat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Előkészíti a munkaterületet a munkavégzéshez</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Megtervezi a szét- összeszerelés, valamint a javítás folyamatát, szükséges szerszámokat, eszközöket, segédeszközöket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utasítás szerint szét- és összeszereli a fegyvereket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utasítás szerint karbantartja a fegyvereket, azok tartozékait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Technológiai utasítás szerint javítja a fegyvereket és </w:t>
            </w:r>
            <w:proofErr w:type="spellStart"/>
            <w:r w:rsidRPr="00DA2571">
              <w:rPr>
                <w:rFonts w:eastAsia="Times New Roman" w:cs="Times New Roman"/>
                <w:color w:val="000000"/>
                <w:sz w:val="20"/>
                <w:szCs w:val="20"/>
                <w:lang w:eastAsia="hu-HU"/>
              </w:rPr>
              <w:t>tartozékeit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utasítás szerint hatástalanítja a fegyvereket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Ellenőrzést, minősítést végez</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Kézi és gépi fa és fémmegmunkálást végez</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Egyeztet a kapcsolódó munkafolyamatot végzőkkel</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Elvégzi a munkafeladatokhoz kapcsolódó adminisztrációs tevékenységeket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Betartja a munka-, tűz- és környezetvédelmi rendszabályokat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AF736B" w:rsidRPr="00DA2571" w:rsidTr="00AF736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rajzok, diagramok, gyártási utasítások, gépkönyvek, kezelési, karbantartási utasítások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Mértékegységek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Ipari anyagok fizikai tulajdonságai, alkalmazhatósága</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Segédanyagok kenőanyagok</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Korrózió és korrózió elleni védelem (fémes és nem fémes anyagok felületvédelme)</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Mérési eredmények értékelése</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Kézi és gépi forgácsolási eljárás megválasztása,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Képlékenyalakítás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Dokumentumok fajtái, felépítésük, kitöltésük</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Fegyvereken alkalmazott jelek, jelzések ismerete</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Kötések megválasztása, eszközei, létrehozása, oldása</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Szerszámok, kisgépek, segédberendezések, mérőeszközök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Szét- és összeszerelés, karbantartás, </w:t>
            </w:r>
            <w:proofErr w:type="spellStart"/>
            <w:r w:rsidRPr="00DA2571">
              <w:rPr>
                <w:rFonts w:eastAsia="Times New Roman" w:cs="Times New Roman"/>
                <w:color w:val="000000"/>
                <w:sz w:val="20"/>
                <w:szCs w:val="20"/>
                <w:lang w:eastAsia="hu-HU"/>
              </w:rPr>
              <w:t>hibafelvételezés</w:t>
            </w:r>
            <w:proofErr w:type="spellEnd"/>
            <w:r w:rsidRPr="00DA2571">
              <w:rPr>
                <w:rFonts w:eastAsia="Times New Roman" w:cs="Times New Roman"/>
                <w:color w:val="000000"/>
                <w:sz w:val="20"/>
                <w:szCs w:val="20"/>
                <w:lang w:eastAsia="hu-HU"/>
              </w:rPr>
              <w:t>, javítás, hatástalanítás végrehajtása,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 tűz- és környezetvédelmi szabályok</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íGépészeti</w:t>
            </w:r>
            <w:proofErr w:type="spellEnd"/>
            <w:r w:rsidRPr="00DA2571">
              <w:rPr>
                <w:rFonts w:eastAsia="Times New Roman" w:cs="Times New Roman"/>
                <w:color w:val="000000"/>
                <w:sz w:val="20"/>
                <w:szCs w:val="20"/>
                <w:lang w:eastAsia="hu-HU"/>
              </w:rPr>
              <w:t xml:space="preserve"> rajz olvasása, értelmezése, alkatrészrajz készítés, szabadkézi vázlatkészítés</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Diagram, monogram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Műszaki táblázatok, mérő és </w:t>
            </w:r>
            <w:proofErr w:type="spellStart"/>
            <w:r w:rsidRPr="00DA2571">
              <w:rPr>
                <w:rFonts w:eastAsia="Times New Roman" w:cs="Times New Roman"/>
                <w:color w:val="000000"/>
                <w:sz w:val="20"/>
                <w:szCs w:val="20"/>
                <w:lang w:eastAsia="hu-HU"/>
              </w:rPr>
              <w:t>ellenörző</w:t>
            </w:r>
            <w:proofErr w:type="spellEnd"/>
            <w:r w:rsidRPr="00DA2571">
              <w:rPr>
                <w:rFonts w:eastAsia="Times New Roman" w:cs="Times New Roman"/>
                <w:color w:val="000000"/>
                <w:sz w:val="20"/>
                <w:szCs w:val="20"/>
                <w:lang w:eastAsia="hu-HU"/>
              </w:rPr>
              <w:t xml:space="preserve"> eszközök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Hibafelvételezés</w:t>
            </w:r>
            <w:proofErr w:type="spellEnd"/>
            <w:r w:rsidRPr="00DA2571">
              <w:rPr>
                <w:rFonts w:eastAsia="Times New Roman" w:cs="Times New Roman"/>
                <w:color w:val="000000"/>
                <w:sz w:val="20"/>
                <w:szCs w:val="20"/>
                <w:lang w:eastAsia="hu-HU"/>
              </w:rPr>
              <w:t xml:space="preserve"> mérő- és </w:t>
            </w:r>
            <w:proofErr w:type="spellStart"/>
            <w:r w:rsidRPr="00DA2571">
              <w:rPr>
                <w:rFonts w:eastAsia="Times New Roman" w:cs="Times New Roman"/>
                <w:color w:val="000000"/>
                <w:sz w:val="20"/>
                <w:szCs w:val="20"/>
                <w:lang w:eastAsia="hu-HU"/>
              </w:rPr>
              <w:t>ellenörző</w:t>
            </w:r>
            <w:proofErr w:type="spellEnd"/>
            <w:r w:rsidRPr="00DA2571">
              <w:rPr>
                <w:rFonts w:eastAsia="Times New Roman" w:cs="Times New Roman"/>
                <w:color w:val="000000"/>
                <w:sz w:val="20"/>
                <w:szCs w:val="20"/>
                <w:lang w:eastAsia="hu-HU"/>
              </w:rPr>
              <w:t xml:space="preserve"> 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Kötések bontása és létesítése</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Stabil kéztartás</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Konfliktusmegoldó készségirányítás</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Hibakeresés (diagnosztizálás)</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Kontroll (ellenőrző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jc w:val="center"/>
        <w:rPr>
          <w:rFonts w:cs="Times New Roman"/>
          <w:szCs w:val="24"/>
        </w:rPr>
      </w:pPr>
    </w:p>
    <w:p w:rsidR="00C53E01" w:rsidRPr="006F08B2" w:rsidRDefault="00C53E01" w:rsidP="00C53E01">
      <w:pPr>
        <w:rPr>
          <w:rFonts w:cs="Times New Roman"/>
          <w:szCs w:val="24"/>
        </w:rPr>
      </w:pPr>
      <w:r w:rsidRPr="006F08B2">
        <w:rPr>
          <w:rFonts w:cs="Times New Roman"/>
          <w:szCs w:val="24"/>
        </w:rPr>
        <w:br w:type="page"/>
      </w:r>
    </w:p>
    <w:p w:rsidR="00C53E01" w:rsidRPr="006F08B2" w:rsidRDefault="00C53E01" w:rsidP="00C53E01">
      <w:pPr>
        <w:spacing w:after="0"/>
        <w:rPr>
          <w:rFonts w:cs="Times New Roman"/>
          <w:szCs w:val="24"/>
        </w:rPr>
      </w:pPr>
    </w:p>
    <w:p w:rsidR="00C53E01" w:rsidRPr="006F08B2" w:rsidRDefault="0089243E" w:rsidP="00C53E01">
      <w:pPr>
        <w:pStyle w:val="Listaszerbekezds"/>
        <w:numPr>
          <w:ilvl w:val="0"/>
          <w:numId w:val="8"/>
        </w:numPr>
        <w:tabs>
          <w:tab w:val="right" w:pos="9072"/>
        </w:tabs>
        <w:spacing w:after="0"/>
        <w:rPr>
          <w:rFonts w:cs="Times New Roman"/>
          <w:b/>
          <w:szCs w:val="24"/>
        </w:rPr>
      </w:pPr>
      <w:r w:rsidRPr="006F08B2">
        <w:rPr>
          <w:rFonts w:cs="Times New Roman"/>
          <w:b/>
          <w:szCs w:val="24"/>
        </w:rPr>
        <w:t>Lőfegyverjavítás</w:t>
      </w:r>
      <w:r w:rsidR="00C53E01" w:rsidRPr="006F08B2">
        <w:rPr>
          <w:rFonts w:cs="Times New Roman"/>
          <w:b/>
          <w:szCs w:val="24"/>
        </w:rPr>
        <w:t xml:space="preserve"> tantárgy</w:t>
      </w:r>
      <w:r w:rsidR="00C53E01" w:rsidRPr="006F08B2">
        <w:rPr>
          <w:rFonts w:cs="Times New Roman"/>
          <w:b/>
          <w:szCs w:val="24"/>
        </w:rPr>
        <w:tab/>
      </w:r>
      <w:r w:rsidR="00AD10A6" w:rsidRPr="006F08B2">
        <w:rPr>
          <w:rFonts w:cs="Times New Roman"/>
          <w:b/>
          <w:szCs w:val="24"/>
        </w:rPr>
        <w:t>12</w:t>
      </w:r>
      <w:r w:rsidR="00A26728" w:rsidRPr="006F08B2">
        <w:rPr>
          <w:rFonts w:cs="Times New Roman"/>
          <w:b/>
          <w:szCs w:val="24"/>
        </w:rPr>
        <w:t>3</w:t>
      </w:r>
      <w:r w:rsidR="00C53E01" w:rsidRPr="006F08B2">
        <w:rPr>
          <w:rFonts w:cs="Times New Roman"/>
          <w:b/>
          <w:szCs w:val="24"/>
        </w:rPr>
        <w:t xml:space="preserve"> óra/</w:t>
      </w:r>
      <w:r w:rsidRPr="006F08B2">
        <w:rPr>
          <w:rFonts w:cs="Times New Roman"/>
          <w:b/>
          <w:szCs w:val="24"/>
        </w:rPr>
        <w:t>12</w:t>
      </w:r>
      <w:r w:rsidR="00A26728" w:rsidRPr="006F08B2">
        <w:rPr>
          <w:rFonts w:cs="Times New Roman"/>
          <w:b/>
          <w:szCs w:val="24"/>
        </w:rPr>
        <w:t>3</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89243E" w:rsidP="0089243E">
      <w:pPr>
        <w:widowControl w:val="0"/>
        <w:suppressAutoHyphens/>
        <w:rPr>
          <w:rFonts w:cs="Times New Roman"/>
          <w:kern w:val="1"/>
          <w:szCs w:val="24"/>
          <w:lang w:eastAsia="hi-IN" w:bidi="hi-IN"/>
        </w:rPr>
      </w:pPr>
      <w:r w:rsidRPr="006F08B2">
        <w:rPr>
          <w:rFonts w:cs="Times New Roman"/>
          <w:kern w:val="1"/>
          <w:szCs w:val="24"/>
          <w:lang w:eastAsia="hi-IN" w:bidi="hi-IN"/>
        </w:rPr>
        <w:t>A lőfegyverjavítás elméleti tantárgy oktatásának alapvető célja, hogy – az alapozó tantárgyak ismereteire támaszkodva – a tanuló megismerje a megfelelő javítási módokat, a javítások során alkalmazott eszközöket, a jellemző meghibásodási típusokat, hiba-felvételezési és javítási ismereteket szerezzen.</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89243E" w:rsidP="00C53E01">
      <w:pPr>
        <w:spacing w:after="0"/>
        <w:ind w:left="426"/>
        <w:rPr>
          <w:rFonts w:cs="Times New Roman"/>
          <w:kern w:val="1"/>
          <w:szCs w:val="24"/>
          <w:lang w:eastAsia="hi-IN" w:bidi="hi-IN"/>
        </w:rPr>
      </w:pPr>
      <w:r w:rsidRPr="006F08B2">
        <w:rPr>
          <w:rFonts w:cs="Times New Roman"/>
          <w:szCs w:val="24"/>
        </w:rPr>
        <w:t>A tantárgy az adott évfolyamba lépés feltételeiként megjelölt közismereti és szakmai tartalmakra épül</w:t>
      </w:r>
      <w:r w:rsidRPr="006F08B2">
        <w:rPr>
          <w:rFonts w:cs="Times New Roman"/>
          <w:kern w:val="1"/>
          <w:szCs w:val="24"/>
          <w:lang w:eastAsia="hi-IN" w:bidi="hi-IN"/>
        </w:rPr>
        <w:t>.</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AD10A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Fegyverjavítás lehetőségei</w:t>
      </w:r>
      <w:r w:rsidR="00C53E01" w:rsidRPr="006F08B2">
        <w:rPr>
          <w:rFonts w:cs="Times New Roman"/>
          <w:b/>
          <w:i/>
          <w:szCs w:val="24"/>
        </w:rPr>
        <w:tab/>
      </w:r>
      <w:r w:rsidR="00A26728" w:rsidRPr="006F08B2">
        <w:rPr>
          <w:rFonts w:cs="Times New Roman"/>
          <w:b/>
          <w:i/>
          <w:szCs w:val="24"/>
        </w:rPr>
        <w:t>8</w:t>
      </w:r>
      <w:r w:rsidRPr="006F08B2">
        <w:rPr>
          <w:rFonts w:cs="Times New Roman"/>
          <w:b/>
          <w:i/>
          <w:szCs w:val="24"/>
        </w:rPr>
        <w:t>0</w:t>
      </w:r>
      <w:r w:rsidR="00C53E01" w:rsidRPr="006F08B2">
        <w:rPr>
          <w:rFonts w:cs="Times New Roman"/>
          <w:b/>
          <w:i/>
          <w:szCs w:val="24"/>
        </w:rPr>
        <w:t xml:space="preserve"> óra/</w:t>
      </w:r>
      <w:r w:rsidR="00A26728" w:rsidRPr="006F08B2">
        <w:rPr>
          <w:rFonts w:cs="Times New Roman"/>
          <w:b/>
          <w:i/>
          <w:szCs w:val="24"/>
        </w:rPr>
        <w:t>8</w:t>
      </w:r>
      <w:r w:rsidRPr="006F08B2">
        <w:rPr>
          <w:rFonts w:cs="Times New Roman"/>
          <w:b/>
          <w:i/>
          <w:szCs w:val="24"/>
        </w:rPr>
        <w:t>0</w:t>
      </w:r>
      <w:r w:rsidR="00C53E01" w:rsidRPr="006F08B2">
        <w:rPr>
          <w:rFonts w:cs="Times New Roman"/>
          <w:b/>
          <w:i/>
          <w:szCs w:val="24"/>
        </w:rPr>
        <w:t xml:space="preserve"> óra</w:t>
      </w:r>
    </w:p>
    <w:p w:rsidR="00AD10A6" w:rsidRPr="006F08B2" w:rsidRDefault="00AD10A6" w:rsidP="00AD10A6">
      <w:pPr>
        <w:widowControl w:val="0"/>
        <w:suppressAutoHyphens/>
        <w:outlineLvl w:val="0"/>
        <w:rPr>
          <w:rFonts w:cs="Times New Roman"/>
          <w:kern w:val="1"/>
          <w:szCs w:val="24"/>
          <w:lang w:eastAsia="hi-IN" w:bidi="hi-IN"/>
        </w:rPr>
      </w:pPr>
      <w:r w:rsidRPr="006F08B2">
        <w:rPr>
          <w:rFonts w:cs="Times New Roman"/>
          <w:kern w:val="1"/>
          <w:szCs w:val="24"/>
          <w:lang w:eastAsia="hi-IN" w:bidi="hi-IN"/>
        </w:rPr>
        <w:t xml:space="preserve">Javítási módok Cserés javítások ismeretei. Egyedi javítások ismeretei. Kombinált javítások ismeretei. Javítások során alkalmazott eszközök Hagyományos szerszámok, eszközök, készülékek. Speciális szerszámok, eszközök, készülékek.  Lőfegyverek jellemző meghibásodásai Csőszerkezet jellemző meghibásodásai. Zárszerkezet jellemző meghibásodásai. Elsütő szerkezet jellemző meghibásodásai. Irányzékszerkezet jellemző meghibásodásai. Tokszerkezet jellemző meghibásodásai. Tusaszerkezet jellemző meghibásodásai. Lőfegyverek </w:t>
      </w:r>
      <w:proofErr w:type="spellStart"/>
      <w:r w:rsidRPr="006F08B2">
        <w:rPr>
          <w:rFonts w:cs="Times New Roman"/>
          <w:kern w:val="1"/>
          <w:szCs w:val="24"/>
          <w:lang w:eastAsia="hi-IN" w:bidi="hi-IN"/>
        </w:rPr>
        <w:t>hibafelvételezése</w:t>
      </w:r>
      <w:proofErr w:type="spellEnd"/>
      <w:r w:rsidRPr="006F08B2">
        <w:rPr>
          <w:rFonts w:cs="Times New Roman"/>
          <w:kern w:val="1"/>
          <w:szCs w:val="24"/>
          <w:lang w:eastAsia="hi-IN" w:bidi="hi-IN"/>
        </w:rPr>
        <w:t xml:space="preserve"> Lőfegyverek technikai kiszolgálása (műveleti utasítások). Lőfegyverek hibabehatárolása, hiba megállapítás. Javítási mód, technológia, szerszámok meghatározása.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AD10A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Fegyverjavításhoz kapcsolódó feladatok</w:t>
      </w:r>
      <w:r w:rsidR="00C53E01" w:rsidRPr="006F08B2">
        <w:rPr>
          <w:rFonts w:cs="Times New Roman"/>
          <w:b/>
          <w:i/>
          <w:szCs w:val="24"/>
        </w:rPr>
        <w:tab/>
      </w:r>
      <w:r w:rsidR="00A26728" w:rsidRPr="006F08B2">
        <w:rPr>
          <w:rFonts w:cs="Times New Roman"/>
          <w:b/>
          <w:i/>
          <w:szCs w:val="24"/>
        </w:rPr>
        <w:t>43</w:t>
      </w:r>
      <w:r w:rsidR="00C53E01" w:rsidRPr="006F08B2">
        <w:rPr>
          <w:rFonts w:cs="Times New Roman"/>
          <w:b/>
          <w:i/>
          <w:szCs w:val="24"/>
        </w:rPr>
        <w:t xml:space="preserve"> óra/</w:t>
      </w:r>
      <w:r w:rsidR="00A26728" w:rsidRPr="006F08B2">
        <w:rPr>
          <w:rFonts w:cs="Times New Roman"/>
          <w:b/>
          <w:i/>
          <w:szCs w:val="24"/>
        </w:rPr>
        <w:t>43</w:t>
      </w:r>
      <w:r w:rsidR="00C53E01" w:rsidRPr="006F08B2">
        <w:rPr>
          <w:rFonts w:cs="Times New Roman"/>
          <w:b/>
          <w:i/>
          <w:szCs w:val="24"/>
        </w:rPr>
        <w:t xml:space="preserve"> óra</w:t>
      </w:r>
    </w:p>
    <w:p w:rsidR="00AD10A6" w:rsidRPr="006F08B2" w:rsidRDefault="00AD10A6" w:rsidP="00AD10A6">
      <w:pPr>
        <w:widowControl w:val="0"/>
        <w:suppressAutoHyphens/>
        <w:outlineLvl w:val="0"/>
        <w:rPr>
          <w:rFonts w:cs="Times New Roman"/>
          <w:kern w:val="1"/>
          <w:szCs w:val="24"/>
          <w:lang w:eastAsia="hi-IN" w:bidi="hi-IN"/>
        </w:rPr>
      </w:pPr>
      <w:r w:rsidRPr="006F08B2">
        <w:rPr>
          <w:rFonts w:cs="Times New Roman"/>
          <w:kern w:val="1"/>
          <w:szCs w:val="24"/>
          <w:lang w:eastAsia="hi-IN" w:bidi="hi-IN"/>
        </w:rPr>
        <w:t>Lőfegyverek hatástalanítása Pisztolyok hatástalanítása. Forgópisztolyok hatástalanítása. Golyós fegyverek hatástalanítása. Sörétes fegyverek hatástalanítás. Színházi fegyverek. Lőfegyverek megszerzésének, tartásának, javítások végrehajtásának dokumentálása. Lőfegyverek megszerzésével kapcsolatos jogi előírások. Lőfegyverek tartásával kapcsolatos jogi előírások. Lőfegyverek javításba adásának rendje. Javításon lévő fegyverek tárolása. Lőfegyverek javítási dokumentációi. Lőfegyverek gyártásával kapcsolatos jogszabályok.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AD10A6" w:rsidP="00C53E01">
      <w:pPr>
        <w:spacing w:after="0"/>
        <w:ind w:left="426"/>
        <w:rPr>
          <w:rFonts w:cs="Times New Roman"/>
          <w:szCs w:val="24"/>
        </w:rPr>
      </w:pPr>
      <w:r w:rsidRPr="006F08B2">
        <w:rPr>
          <w:rFonts w:cs="Times New Roman"/>
          <w:szCs w:val="24"/>
        </w:rPr>
        <w:t>Tanterem</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736B" w:rsidRPr="00DA2571" w:rsidTr="00AF73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736B" w:rsidRPr="00DA2571" w:rsidTr="00AF736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rPr>
          <w:rFonts w:cs="Times New Roman"/>
          <w:szCs w:val="24"/>
        </w:rPr>
      </w:pPr>
    </w:p>
    <w:p w:rsidR="00C53E01" w:rsidRPr="006F08B2" w:rsidRDefault="00F75BF5" w:rsidP="00C53E01">
      <w:pPr>
        <w:pStyle w:val="Listaszerbekezds"/>
        <w:numPr>
          <w:ilvl w:val="0"/>
          <w:numId w:val="8"/>
        </w:numPr>
        <w:tabs>
          <w:tab w:val="right" w:pos="9072"/>
        </w:tabs>
        <w:spacing w:after="0"/>
        <w:rPr>
          <w:rFonts w:cs="Times New Roman"/>
          <w:b/>
          <w:szCs w:val="24"/>
        </w:rPr>
      </w:pPr>
      <w:r w:rsidRPr="006F08B2">
        <w:rPr>
          <w:rFonts w:cs="Times New Roman"/>
          <w:b/>
          <w:szCs w:val="24"/>
        </w:rPr>
        <w:t>Lőfegyverjavítás gyakorlat</w:t>
      </w:r>
      <w:r w:rsidR="00C53E01" w:rsidRPr="006F08B2">
        <w:rPr>
          <w:rFonts w:cs="Times New Roman"/>
          <w:b/>
          <w:szCs w:val="24"/>
        </w:rPr>
        <w:t xml:space="preserve"> tantárgy</w:t>
      </w:r>
      <w:r w:rsidR="00C53E01" w:rsidRPr="006F08B2">
        <w:rPr>
          <w:rFonts w:cs="Times New Roman"/>
          <w:b/>
          <w:szCs w:val="24"/>
        </w:rPr>
        <w:tab/>
      </w:r>
      <w:r w:rsidRPr="006F08B2">
        <w:rPr>
          <w:rFonts w:cs="Times New Roman"/>
          <w:b/>
          <w:szCs w:val="24"/>
        </w:rPr>
        <w:t>34</w:t>
      </w:r>
      <w:r w:rsidR="00DD72E1" w:rsidRPr="006F08B2">
        <w:rPr>
          <w:rFonts w:cs="Times New Roman"/>
          <w:b/>
          <w:szCs w:val="24"/>
        </w:rPr>
        <w:t>0</w:t>
      </w:r>
      <w:r w:rsidR="00C53E01" w:rsidRPr="006F08B2">
        <w:rPr>
          <w:rFonts w:cs="Times New Roman"/>
          <w:b/>
          <w:szCs w:val="24"/>
        </w:rPr>
        <w:t xml:space="preserve"> óra/</w:t>
      </w:r>
      <w:r w:rsidRPr="006F08B2">
        <w:rPr>
          <w:rFonts w:cs="Times New Roman"/>
          <w:b/>
          <w:szCs w:val="24"/>
        </w:rPr>
        <w:t>34</w:t>
      </w:r>
      <w:r w:rsidR="00DD72E1" w:rsidRPr="006F08B2">
        <w:rPr>
          <w:rFonts w:cs="Times New Roman"/>
          <w:b/>
          <w:szCs w:val="24"/>
        </w:rPr>
        <w:t>0</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lastRenderedPageBreak/>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F75BF5" w:rsidP="00F75BF5">
      <w:pPr>
        <w:widowControl w:val="0"/>
        <w:suppressAutoHyphens/>
        <w:rPr>
          <w:rFonts w:cs="Times New Roman"/>
          <w:kern w:val="1"/>
          <w:szCs w:val="24"/>
          <w:lang w:eastAsia="hi-IN" w:bidi="hi-IN"/>
        </w:rPr>
      </w:pPr>
      <w:r w:rsidRPr="006F08B2">
        <w:rPr>
          <w:rFonts w:cs="Times New Roman"/>
          <w:kern w:val="1"/>
          <w:szCs w:val="24"/>
          <w:lang w:eastAsia="hi-IN" w:bidi="hi-IN"/>
        </w:rPr>
        <w:t>A lőfegyverjavítás gyakorlat oktatás célja, hogy a tanulók a szakmai, elméleti ismeretek birtokában a fegyverjavításhoz kapcsolódó gyakorlati munkafolyamatokat, feladatokat megfelelően képesek legyenek ellátni.</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F75BF5" w:rsidP="00F75BF5">
      <w:pPr>
        <w:autoSpaceDE w:val="0"/>
        <w:autoSpaceDN w:val="0"/>
        <w:adjustRightInd w:val="0"/>
        <w:rPr>
          <w:rFonts w:cs="Times New Roman"/>
          <w:kern w:val="1"/>
          <w:szCs w:val="24"/>
          <w:lang w:eastAsia="hi-IN" w:bidi="hi-IN"/>
        </w:rPr>
      </w:pPr>
      <w:r w:rsidRPr="006F08B2">
        <w:rPr>
          <w:rFonts w:cs="Times New Roman"/>
          <w:szCs w:val="24"/>
        </w:rPr>
        <w:t>A tantárgy az adott évfolyamba lépés feltételeiként megjelölt közismereti és szakmai tartalmakra és a Lőfegyverjavítás elmélet tantárgyra épül</w:t>
      </w:r>
      <w:r w:rsidRPr="006F08B2">
        <w:rPr>
          <w:rFonts w:cs="Times New Roman"/>
          <w:kern w:val="1"/>
          <w:szCs w:val="24"/>
          <w:lang w:eastAsia="hi-IN" w:bidi="hi-IN"/>
        </w:rPr>
        <w:t>.</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F75BF5"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Fegyverjavítás lehetőségei</w:t>
      </w:r>
      <w:r w:rsidR="00C53E01" w:rsidRPr="006F08B2">
        <w:rPr>
          <w:rFonts w:cs="Times New Roman"/>
          <w:b/>
          <w:i/>
          <w:szCs w:val="24"/>
        </w:rPr>
        <w:tab/>
      </w:r>
      <w:r w:rsidR="00DD32AB" w:rsidRPr="006F08B2">
        <w:rPr>
          <w:rFonts w:cs="Times New Roman"/>
          <w:b/>
          <w:i/>
          <w:szCs w:val="24"/>
        </w:rPr>
        <w:t>2</w:t>
      </w:r>
      <w:r w:rsidR="00DD72E1" w:rsidRPr="006F08B2">
        <w:rPr>
          <w:rFonts w:cs="Times New Roman"/>
          <w:b/>
          <w:i/>
          <w:szCs w:val="24"/>
        </w:rPr>
        <w:t>10</w:t>
      </w:r>
      <w:r w:rsidR="00C53E01" w:rsidRPr="006F08B2">
        <w:rPr>
          <w:rFonts w:cs="Times New Roman"/>
          <w:b/>
          <w:i/>
          <w:szCs w:val="24"/>
        </w:rPr>
        <w:t xml:space="preserve"> óra/</w:t>
      </w:r>
      <w:r w:rsidR="00DD32AB" w:rsidRPr="006F08B2">
        <w:rPr>
          <w:rFonts w:cs="Times New Roman"/>
          <w:b/>
          <w:i/>
          <w:szCs w:val="24"/>
        </w:rPr>
        <w:t>2</w:t>
      </w:r>
      <w:r w:rsidR="00DD72E1" w:rsidRPr="006F08B2">
        <w:rPr>
          <w:rFonts w:cs="Times New Roman"/>
          <w:b/>
          <w:i/>
          <w:szCs w:val="24"/>
        </w:rPr>
        <w:t>1</w:t>
      </w:r>
      <w:r w:rsidR="00DD32AB" w:rsidRPr="006F08B2">
        <w:rPr>
          <w:rFonts w:cs="Times New Roman"/>
          <w:b/>
          <w:i/>
          <w:szCs w:val="24"/>
        </w:rPr>
        <w:t>0</w:t>
      </w:r>
      <w:r w:rsidR="00C53E01" w:rsidRPr="006F08B2">
        <w:rPr>
          <w:rFonts w:cs="Times New Roman"/>
          <w:b/>
          <w:i/>
          <w:szCs w:val="24"/>
        </w:rPr>
        <w:t xml:space="preserve"> óra</w:t>
      </w:r>
    </w:p>
    <w:p w:rsidR="00F75BF5" w:rsidRPr="006F08B2" w:rsidRDefault="00DD32AB" w:rsidP="00F75BF5">
      <w:pPr>
        <w:widowControl w:val="0"/>
        <w:suppressAutoHyphens/>
        <w:outlineLvl w:val="0"/>
        <w:rPr>
          <w:rFonts w:cs="Times New Roman"/>
          <w:kern w:val="1"/>
          <w:szCs w:val="24"/>
          <w:lang w:eastAsia="hi-IN" w:bidi="hi-IN"/>
        </w:rPr>
      </w:pPr>
      <w:r w:rsidRPr="006F08B2">
        <w:rPr>
          <w:rFonts w:cs="Times New Roman"/>
          <w:kern w:val="1"/>
          <w:szCs w:val="24"/>
          <w:lang w:eastAsia="hi-IN" w:bidi="hi-IN"/>
        </w:rPr>
        <w:t>J</w:t>
      </w:r>
      <w:r w:rsidR="00F75BF5" w:rsidRPr="006F08B2">
        <w:rPr>
          <w:rFonts w:cs="Times New Roman"/>
          <w:kern w:val="1"/>
          <w:szCs w:val="24"/>
          <w:lang w:eastAsia="hi-IN" w:bidi="hi-IN"/>
        </w:rPr>
        <w:t xml:space="preserve">avítási módok Cserés javítások ismeretei. Egyedi javítások végzése. Kombinált javítások végzése. Javítások során alkalmazott eszközök Hagyományos szerszámok, eszközök, készülékek alkalmazása. Speciális szerszámok, eszközök, készülékek alkalmazása. Lőfegyverek jellemző meghibásodásai Csőszerkezet jellemző meghibásodásainak felismerése. Zárszerkezet jellemző meghibásodásainak felismerése. Elsütő szerkezet jellemző meghibásodásainak felismerése. Irányzékszerkezet jellemző meghibásodásainak felismerése. Tokszerkezet jellemző meghibásodásainak felismerése. Tusaszerkezet jellemző meghibásodásainak felismerése. Lőfegyverek </w:t>
      </w:r>
      <w:proofErr w:type="spellStart"/>
      <w:r w:rsidR="00F75BF5" w:rsidRPr="006F08B2">
        <w:rPr>
          <w:rFonts w:cs="Times New Roman"/>
          <w:kern w:val="1"/>
          <w:szCs w:val="24"/>
          <w:lang w:eastAsia="hi-IN" w:bidi="hi-IN"/>
        </w:rPr>
        <w:t>hibafelvételezése</w:t>
      </w:r>
      <w:proofErr w:type="spellEnd"/>
      <w:r w:rsidR="00F75BF5" w:rsidRPr="006F08B2">
        <w:rPr>
          <w:rFonts w:cs="Times New Roman"/>
          <w:kern w:val="1"/>
          <w:szCs w:val="24"/>
          <w:lang w:eastAsia="hi-IN" w:bidi="hi-IN"/>
        </w:rPr>
        <w:t xml:space="preserve"> Lőfegyverek technikai kiszolgálása (műveleti utasítások). Lőfegyverek hibabehatárolása, hiba megállapítás. Javítási mód, technológia, szerszámok meghatározása. Lőfegyverek javítása Fegyvertípusonkénti javítási feladatok alkalmazása.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DD32AB"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Fegyverjavításhoz kapcsolódó feladatok</w:t>
      </w:r>
      <w:r w:rsidR="00C53E01" w:rsidRPr="006F08B2">
        <w:rPr>
          <w:rFonts w:cs="Times New Roman"/>
          <w:b/>
          <w:i/>
          <w:szCs w:val="24"/>
        </w:rPr>
        <w:tab/>
      </w:r>
      <w:r w:rsidRPr="006F08B2">
        <w:rPr>
          <w:rFonts w:cs="Times New Roman"/>
          <w:b/>
          <w:i/>
          <w:szCs w:val="24"/>
        </w:rPr>
        <w:t>1</w:t>
      </w:r>
      <w:r w:rsidR="00DD72E1" w:rsidRPr="006F08B2">
        <w:rPr>
          <w:rFonts w:cs="Times New Roman"/>
          <w:b/>
          <w:i/>
          <w:szCs w:val="24"/>
        </w:rPr>
        <w:t>30</w:t>
      </w:r>
      <w:r w:rsidR="00C53E01" w:rsidRPr="006F08B2">
        <w:rPr>
          <w:rFonts w:cs="Times New Roman"/>
          <w:b/>
          <w:i/>
          <w:szCs w:val="24"/>
        </w:rPr>
        <w:t xml:space="preserve"> óra/</w:t>
      </w:r>
      <w:r w:rsidRPr="006F08B2">
        <w:rPr>
          <w:rFonts w:cs="Times New Roman"/>
          <w:b/>
          <w:i/>
          <w:szCs w:val="24"/>
        </w:rPr>
        <w:t>1</w:t>
      </w:r>
      <w:r w:rsidR="00DD72E1" w:rsidRPr="006F08B2">
        <w:rPr>
          <w:rFonts w:cs="Times New Roman"/>
          <w:b/>
          <w:i/>
          <w:szCs w:val="24"/>
        </w:rPr>
        <w:t>30</w:t>
      </w:r>
      <w:r w:rsidR="00C53E01" w:rsidRPr="006F08B2">
        <w:rPr>
          <w:rFonts w:cs="Times New Roman"/>
          <w:b/>
          <w:i/>
          <w:szCs w:val="24"/>
        </w:rPr>
        <w:t xml:space="preserve"> óra</w:t>
      </w:r>
    </w:p>
    <w:p w:rsidR="00DD32AB" w:rsidRPr="006F08B2" w:rsidRDefault="00DD32AB" w:rsidP="00DD32AB">
      <w:pPr>
        <w:widowControl w:val="0"/>
        <w:suppressAutoHyphens/>
        <w:outlineLvl w:val="0"/>
        <w:rPr>
          <w:rFonts w:cs="Times New Roman"/>
          <w:kern w:val="1"/>
          <w:szCs w:val="24"/>
          <w:lang w:eastAsia="hi-IN" w:bidi="hi-IN"/>
        </w:rPr>
      </w:pPr>
      <w:r w:rsidRPr="006F08B2">
        <w:rPr>
          <w:rFonts w:cs="Times New Roman"/>
          <w:kern w:val="1"/>
          <w:szCs w:val="24"/>
          <w:lang w:eastAsia="hi-IN" w:bidi="hi-IN"/>
        </w:rPr>
        <w:t>Lőfegyverek hatástalanítása Pisztolyok hatástalanítása. Forgópisztolyok hatástalanítása. Golyós fegyverek hatástalanítása. Sörétes fegyverek hatástalanítás. Színházi fegyverek hatástalanítása. Lőfegyverek megszerzésének, tartásának, javítások végrehajtásának dokumentálása. Lőfegyverek megszerzésével kapcsolatos jogi előírások alkalmazása. Lőfegyverek tartásával kapcsolatos jogi előírások alkalmazása. Lőfegyverek javításba adásának rendjének alkalmazása. Javításon lévő fegyverek tárolása. Lőfegyverek javítási dokumentációk készítése. Lőfegyverek gyártásával kapcsolatos jogszabályok alkalmazása.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E415E4" w:rsidP="00C53E01">
      <w:pPr>
        <w:spacing w:after="0"/>
        <w:ind w:left="426"/>
        <w:rPr>
          <w:rFonts w:cs="Times New Roman"/>
          <w:szCs w:val="24"/>
        </w:rPr>
      </w:pPr>
      <w:r w:rsidRPr="006F08B2">
        <w:rPr>
          <w:rFonts w:cs="Times New Roman"/>
          <w:szCs w:val="24"/>
        </w:rPr>
        <w:t xml:space="preserve">Tanterem és / vagy </w:t>
      </w:r>
      <w:proofErr w:type="spellStart"/>
      <w:r w:rsidRPr="006F08B2">
        <w:rPr>
          <w:rFonts w:cs="Times New Roman"/>
          <w:szCs w:val="24"/>
        </w:rPr>
        <w:t>szakmaspecifikus</w:t>
      </w:r>
      <w:proofErr w:type="spellEnd"/>
      <w:r w:rsidRPr="006F08B2">
        <w:rPr>
          <w:rFonts w:cs="Times New Roman"/>
          <w:szCs w:val="24"/>
        </w:rPr>
        <w:t xml:space="preserve"> műhely</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736B" w:rsidRPr="00DA2571" w:rsidTr="00AF73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736B" w:rsidRPr="00DA2571" w:rsidTr="00AF736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rPr>
          <w:rFonts w:cs="Times New Roman"/>
          <w:szCs w:val="24"/>
        </w:rPr>
      </w:pPr>
    </w:p>
    <w:p w:rsidR="00033C9C" w:rsidRPr="006F08B2" w:rsidRDefault="00033C9C" w:rsidP="00033C9C">
      <w:pPr>
        <w:spacing w:after="0"/>
        <w:jc w:val="center"/>
        <w:rPr>
          <w:rFonts w:cs="Times New Roman"/>
          <w:b/>
          <w:caps/>
          <w:szCs w:val="24"/>
        </w:rPr>
      </w:pPr>
      <w:r w:rsidRPr="006F08B2">
        <w:rPr>
          <w:rFonts w:cs="Times New Roman"/>
          <w:b/>
          <w:caps/>
          <w:szCs w:val="24"/>
        </w:rPr>
        <w:t>Összefüggő szakmai gyakorlat</w:t>
      </w:r>
    </w:p>
    <w:p w:rsidR="00033C9C" w:rsidRPr="006F08B2" w:rsidRDefault="00033C9C" w:rsidP="00033C9C">
      <w:pPr>
        <w:spacing w:after="0"/>
        <w:rPr>
          <w:rFonts w:cs="Times New Roman"/>
          <w:szCs w:val="24"/>
        </w:rPr>
      </w:pPr>
    </w:p>
    <w:p w:rsidR="00033C9C" w:rsidRPr="006F08B2" w:rsidRDefault="00033C9C" w:rsidP="00033C9C">
      <w:pPr>
        <w:spacing w:after="0"/>
        <w:jc w:val="center"/>
        <w:rPr>
          <w:rFonts w:cs="Times New Roman"/>
          <w:b/>
          <w:szCs w:val="24"/>
        </w:rPr>
      </w:pPr>
      <w:r w:rsidRPr="006F08B2">
        <w:rPr>
          <w:rFonts w:cs="Times New Roman"/>
          <w:b/>
          <w:szCs w:val="24"/>
        </w:rPr>
        <w:t>I. Öt évfolyamos oktatás közismereti képzéssel</w:t>
      </w:r>
    </w:p>
    <w:p w:rsidR="00033C9C" w:rsidRPr="006F08B2" w:rsidRDefault="00033C9C" w:rsidP="00033C9C">
      <w:pPr>
        <w:spacing w:after="0"/>
        <w:jc w:val="center"/>
        <w:rPr>
          <w:rFonts w:cs="Times New Roman"/>
          <w:szCs w:val="24"/>
        </w:rPr>
      </w:pPr>
      <w:r w:rsidRPr="006F08B2">
        <w:rPr>
          <w:rFonts w:cs="Times New Roman"/>
          <w:szCs w:val="24"/>
        </w:rPr>
        <w:t>10. évfolyamot követően 140 óra</w:t>
      </w:r>
    </w:p>
    <w:p w:rsidR="00033C9C" w:rsidRPr="006F08B2" w:rsidRDefault="00033C9C" w:rsidP="00033C9C">
      <w:pPr>
        <w:spacing w:after="0"/>
        <w:jc w:val="center"/>
        <w:rPr>
          <w:rFonts w:cs="Times New Roman"/>
          <w:szCs w:val="24"/>
        </w:rPr>
      </w:pPr>
      <w:r w:rsidRPr="006F08B2">
        <w:rPr>
          <w:rFonts w:cs="Times New Roman"/>
          <w:szCs w:val="24"/>
        </w:rPr>
        <w:t>11. évfolyamot követően 140 óra</w:t>
      </w:r>
    </w:p>
    <w:p w:rsidR="00033C9C" w:rsidRPr="006F08B2" w:rsidRDefault="00033C9C" w:rsidP="00033C9C">
      <w:pPr>
        <w:spacing w:after="0"/>
        <w:rPr>
          <w:rFonts w:cs="Times New Roman"/>
          <w:szCs w:val="24"/>
        </w:rPr>
      </w:pPr>
    </w:p>
    <w:p w:rsidR="00033C9C" w:rsidRPr="006F08B2" w:rsidRDefault="00033C9C" w:rsidP="00033C9C">
      <w:pPr>
        <w:spacing w:after="0"/>
        <w:rPr>
          <w:rFonts w:cs="Times New Roman"/>
          <w:szCs w:val="24"/>
        </w:rPr>
      </w:pPr>
      <w:r w:rsidRPr="006F08B2">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6F08B2" w:rsidRDefault="00033C9C" w:rsidP="00033C9C">
      <w:pPr>
        <w:spacing w:after="0"/>
        <w:rPr>
          <w:rFonts w:cs="Times New Roman"/>
          <w:szCs w:val="24"/>
        </w:rPr>
      </w:pPr>
    </w:p>
    <w:p w:rsidR="00033C9C" w:rsidRPr="006F08B2" w:rsidRDefault="00033C9C" w:rsidP="00033C9C">
      <w:pPr>
        <w:spacing w:after="0"/>
        <w:rPr>
          <w:rFonts w:cs="Times New Roman"/>
          <w:szCs w:val="24"/>
        </w:rPr>
      </w:pPr>
      <w:r w:rsidRPr="006F08B2">
        <w:rPr>
          <w:rFonts w:cs="Times New Roman"/>
          <w:szCs w:val="24"/>
        </w:rPr>
        <w:t>A 10. évfolyamot követő szakmai gyakorlat szakmai tartalma:</w:t>
      </w:r>
    </w:p>
    <w:p w:rsidR="00357C9F" w:rsidRPr="006F08B2" w:rsidRDefault="00357C9F" w:rsidP="00357C9F">
      <w:pPr>
        <w:tabs>
          <w:tab w:val="left" w:pos="1418"/>
          <w:tab w:val="right" w:pos="9072"/>
        </w:tabs>
        <w:spacing w:after="0"/>
        <w:rPr>
          <w:rFonts w:cs="Times New Roman"/>
          <w:szCs w:val="24"/>
        </w:rPr>
      </w:pPr>
      <w:r w:rsidRPr="006F08B2">
        <w:rPr>
          <w:rFonts w:cs="Times New Roman"/>
          <w:szCs w:val="24"/>
        </w:rPr>
        <w:t xml:space="preserve">A zsugorkötés alkalmazási területe. A szegecselési eljárások szerszámai, eszközei, berendezései. A szegecskötés munkabiztonsági előírásai. A szegecskötések alkalmazása a gyakorlatban komplex feladatok elkészítése során. A szegecselési technológiák és eljárások szerszámai, eszközei, berendezései, gépei, ezek kezelése. Komplex szegecskötési feladatok elkészítése. ISO illesztési rendszerek. A zsugorkötés alkalmazási területe, szereléstechnológiája. Kemény-és lágyforrasztás. Forrasztóanyagok.  Forrasztólámpa működése. A forrasztás folyamat végzése, szerszámainak, eszközeinek alkalmazása. Gázhegesztő berendezések, tartozékok. A lánghegesztés munkabiztonsági előírásai. Gázhegesztő berendezések üzembe helyezése, kezelése. Az ívhegesztés lényege, alkalmazása, gépei. Az ívhegesztés munkabiztonsági előírásai. Ívhegesztő berendezések üzembe helyezése. AWI-, AFI- hegesztés. Villamos ellenállás hegesztés. Forraszanyagok. A forrasztás folyamata, szerszámai, </w:t>
      </w:r>
      <w:proofErr w:type="spellStart"/>
      <w:r w:rsidRPr="006F08B2">
        <w:rPr>
          <w:rFonts w:cs="Times New Roman"/>
          <w:szCs w:val="24"/>
        </w:rPr>
        <w:t>eszközei.</w:t>
      </w:r>
      <w:proofErr w:type="gramStart"/>
      <w:r w:rsidRPr="006F08B2">
        <w:rPr>
          <w:rFonts w:cs="Times New Roman"/>
          <w:szCs w:val="24"/>
        </w:rPr>
        <w:t>A</w:t>
      </w:r>
      <w:proofErr w:type="spellEnd"/>
      <w:proofErr w:type="gramEnd"/>
      <w:r w:rsidRPr="006F08B2">
        <w:rPr>
          <w:rFonts w:cs="Times New Roman"/>
          <w:szCs w:val="24"/>
        </w:rPr>
        <w:t xml:space="preserve"> forrasztás munkabiztonsági előírásai. Hegesztett, ragasztott, tapasztott, beolvasztásos, beágyazásos, szegecselt, sajtolásos, befeszítéses és bepattintós kötés készítése. Ragasztóanyagok, a ragasztások </w:t>
      </w:r>
      <w:proofErr w:type="spellStart"/>
      <w:r w:rsidRPr="006F08B2">
        <w:rPr>
          <w:rFonts w:cs="Times New Roman"/>
          <w:szCs w:val="24"/>
        </w:rPr>
        <w:t>műveletei.</w:t>
      </w:r>
      <w:proofErr w:type="gramStart"/>
      <w:r w:rsidRPr="006F08B2">
        <w:rPr>
          <w:rFonts w:cs="Times New Roman"/>
          <w:szCs w:val="24"/>
        </w:rPr>
        <w:t>A</w:t>
      </w:r>
      <w:proofErr w:type="spellEnd"/>
      <w:proofErr w:type="gramEnd"/>
      <w:r w:rsidRPr="006F08B2">
        <w:rPr>
          <w:rFonts w:cs="Times New Roman"/>
          <w:szCs w:val="24"/>
        </w:rPr>
        <w:t xml:space="preserve"> ragasztás biztonságtechnikai, környezetvédelmi előírásai.  Finommechanikai fogazások. Geometriai mérések nagy pontosságú mechanikai, optikai és elektronikus mérőeszközökkel. Méretek ellenőrzése idomszerrel. Mechanikai hossz- és átmérő mérések. Mérés optikai mérőeszközökkel. Mérés idomszerekkel. Mozgásviszonyok, főmozgás, mellékmozgás. Munkadarab befogási módok. Szerszámozása a gépeknek. Esztergálás. Szerszám </w:t>
      </w:r>
      <w:proofErr w:type="spellStart"/>
      <w:r w:rsidRPr="006F08B2">
        <w:rPr>
          <w:rFonts w:cs="Times New Roman"/>
          <w:szCs w:val="24"/>
        </w:rPr>
        <w:t>élszögei</w:t>
      </w:r>
      <w:proofErr w:type="spellEnd"/>
      <w:r w:rsidRPr="006F08B2">
        <w:rPr>
          <w:rFonts w:cs="Times New Roman"/>
          <w:szCs w:val="24"/>
        </w:rPr>
        <w:t>. Szerszám kialakítása, esztergakés, csigafúró köszörülése. A munkadarab befogása satuba, esztergatokmányba, patronos megfogások. A szerszám befogása késtartóba, központba állítás. Esztergálási alapműveletek, technológiai adatok megválasztása. Hossz- és síkfelület esztergálása. Leszúrás, beszúrás. Furatesztergálás. Kúp- és alakos felületek esztergálása. Menetesztergálás. Előtolás, váltókerekek beállítása. Fúrás, fúrógépek kialakítása, pontossági tulajdonságai. Fúró és munkadarab megfogása. Gyalulás. Szerszám és a munkadarab befogása. Technológiai adatok megválasztása. Síkfelület gyalulása. Marás, marógép biztonságos kezelése. Marószerszámok, patronos befogás. Köszörülés síkköszörű gépen. Szerszám és a munkadarab befogása.</w:t>
      </w:r>
      <w:r w:rsidR="004C2BFC" w:rsidRPr="006F08B2">
        <w:rPr>
          <w:rFonts w:cs="Times New Roman"/>
          <w:szCs w:val="24"/>
        </w:rPr>
        <w:t xml:space="preserve"> </w:t>
      </w:r>
      <w:r w:rsidRPr="006F08B2">
        <w:rPr>
          <w:rFonts w:cs="Times New Roman"/>
          <w:szCs w:val="24"/>
        </w:rPr>
        <w:t xml:space="preserve">Síkfelület marása. Finomfelületi megmunkálások, polírozás. Nagypontosságú megmunkálás, mérés mikrométerrel. Felületi érdesség, tűrés figyelembe vétele. Élek letörése, lekerekítése, sorjázás szempontjai. Dokumentáció elkészítése. Finommechanikai kötések szerelése, javítása, karbantartása. Dinamikus energiatárolók. Szerelési dokumentációk készítése. Szerelések minőségbiztosítása. Alapméréseket, vizsgálatokat végez, ellenőriz. Alkatrészt gyárt, alakít, javít. Kötéseket készít, szerel és bont.  Gépelemeket és gépszerkezeteket cserél, javít, karbantart, beállít.  Elvégzi a speciális finommechanikai elemek szerelését. </w:t>
      </w:r>
      <w:r w:rsidR="004C2BFC" w:rsidRPr="006F08B2">
        <w:rPr>
          <w:rFonts w:cs="Times New Roman"/>
          <w:szCs w:val="24"/>
        </w:rPr>
        <w:t xml:space="preserve"> </w:t>
      </w:r>
      <w:r w:rsidRPr="006F08B2">
        <w:rPr>
          <w:rFonts w:cs="Times New Roman"/>
          <w:szCs w:val="24"/>
        </w:rPr>
        <w:t>A műszaki leírás értelmezése. Kényszerkapcsolatú áttételezésen alapuló mechanikus műszerek használata, szerelése (számlálók, mérőórák). Emelő elvén alapuló mechanikus műszerek (finomtapintók, mérlegek) szerelése. Rugalmas alakváltozáson alapuló műszerek szerelése (</w:t>
      </w:r>
      <w:proofErr w:type="spellStart"/>
      <w:r w:rsidRPr="006F08B2">
        <w:rPr>
          <w:rFonts w:cs="Times New Roman"/>
          <w:szCs w:val="24"/>
        </w:rPr>
        <w:t>mikrokátor</w:t>
      </w:r>
      <w:proofErr w:type="spellEnd"/>
      <w:r w:rsidRPr="006F08B2">
        <w:rPr>
          <w:rFonts w:cs="Times New Roman"/>
          <w:szCs w:val="24"/>
        </w:rPr>
        <w:t>, csőrugós, membrános, szelencés műszerek). Röpsúlyos fordulatszámmérők szerelése.</w:t>
      </w:r>
      <w:r w:rsidR="004E290A" w:rsidRPr="006F08B2">
        <w:rPr>
          <w:rFonts w:cs="Times New Roman"/>
          <w:szCs w:val="24"/>
        </w:rPr>
        <w:t xml:space="preserve"> </w:t>
      </w:r>
      <w:r w:rsidRPr="006F08B2">
        <w:rPr>
          <w:rFonts w:cs="Times New Roman"/>
          <w:szCs w:val="24"/>
        </w:rPr>
        <w:t>Lengőgyűrűs és súlyingás fordulatszámmérők.</w:t>
      </w:r>
      <w:r w:rsidR="004E290A" w:rsidRPr="006F08B2">
        <w:rPr>
          <w:rFonts w:cs="Times New Roman"/>
          <w:szCs w:val="24"/>
        </w:rPr>
        <w:t xml:space="preserve"> </w:t>
      </w:r>
      <w:r w:rsidRPr="006F08B2">
        <w:rPr>
          <w:rFonts w:cs="Times New Roman"/>
          <w:szCs w:val="24"/>
        </w:rPr>
        <w:t>Ikerfémes (</w:t>
      </w:r>
      <w:proofErr w:type="spellStart"/>
      <w:r w:rsidRPr="006F08B2">
        <w:rPr>
          <w:rFonts w:cs="Times New Roman"/>
          <w:szCs w:val="24"/>
        </w:rPr>
        <w:t>bimetal</w:t>
      </w:r>
      <w:proofErr w:type="spellEnd"/>
      <w:r w:rsidRPr="006F08B2">
        <w:rPr>
          <w:rFonts w:cs="Times New Roman"/>
          <w:szCs w:val="24"/>
        </w:rPr>
        <w:t>) műszerek.</w:t>
      </w:r>
      <w:r w:rsidR="004E290A" w:rsidRPr="006F08B2">
        <w:rPr>
          <w:rFonts w:cs="Times New Roman"/>
          <w:szCs w:val="24"/>
        </w:rPr>
        <w:t xml:space="preserve"> </w:t>
      </w:r>
      <w:r w:rsidRPr="006F08B2">
        <w:rPr>
          <w:rFonts w:cs="Times New Roman"/>
          <w:szCs w:val="24"/>
        </w:rPr>
        <w:t>Folyadékos és pneumatikai szerkezetek.</w:t>
      </w:r>
      <w:r w:rsidR="004E290A" w:rsidRPr="006F08B2">
        <w:rPr>
          <w:rFonts w:cs="Times New Roman"/>
          <w:szCs w:val="24"/>
        </w:rPr>
        <w:t xml:space="preserve"> </w:t>
      </w:r>
      <w:r w:rsidRPr="006F08B2">
        <w:rPr>
          <w:rFonts w:cs="Times New Roman"/>
          <w:szCs w:val="24"/>
        </w:rPr>
        <w:t>Speciális finommechanikai kötések szerelése, javítása.</w:t>
      </w:r>
      <w:r w:rsidR="004E290A" w:rsidRPr="006F08B2">
        <w:rPr>
          <w:rFonts w:cs="Times New Roman"/>
          <w:szCs w:val="24"/>
        </w:rPr>
        <w:t xml:space="preserve"> </w:t>
      </w:r>
      <w:r w:rsidRPr="006F08B2">
        <w:rPr>
          <w:rFonts w:cs="Times New Roman"/>
          <w:szCs w:val="24"/>
        </w:rPr>
        <w:t xml:space="preserve">Helyzetbiztosító elemek szerelése, </w:t>
      </w:r>
      <w:r w:rsidRPr="006F08B2">
        <w:rPr>
          <w:rFonts w:cs="Times New Roman"/>
          <w:szCs w:val="24"/>
        </w:rPr>
        <w:lastRenderedPageBreak/>
        <w:t>javítása.</w:t>
      </w:r>
      <w:r w:rsidR="004E290A" w:rsidRPr="006F08B2">
        <w:rPr>
          <w:rFonts w:cs="Times New Roman"/>
          <w:szCs w:val="24"/>
        </w:rPr>
        <w:t xml:space="preserve"> </w:t>
      </w:r>
      <w:r w:rsidRPr="006F08B2">
        <w:rPr>
          <w:rFonts w:cs="Times New Roman"/>
          <w:szCs w:val="24"/>
        </w:rPr>
        <w:t>Javaslattétel a hiba kiküszöbölésére.</w:t>
      </w:r>
      <w:r w:rsidR="004E290A" w:rsidRPr="006F08B2">
        <w:rPr>
          <w:rFonts w:cs="Times New Roman"/>
          <w:szCs w:val="24"/>
        </w:rPr>
        <w:t xml:space="preserve">  </w:t>
      </w:r>
      <w:r w:rsidRPr="006F08B2">
        <w:rPr>
          <w:rFonts w:cs="Times New Roman"/>
          <w:szCs w:val="24"/>
        </w:rPr>
        <w:t>A működőképesség vizsgálata részegység, valamint gyártmány esetén.</w:t>
      </w:r>
      <w:r w:rsidR="004E290A" w:rsidRPr="006F08B2">
        <w:rPr>
          <w:rFonts w:cs="Times New Roman"/>
          <w:szCs w:val="24"/>
        </w:rPr>
        <w:t xml:space="preserve"> </w:t>
      </w:r>
      <w:r w:rsidRPr="006F08B2">
        <w:rPr>
          <w:rFonts w:cs="Times New Roman"/>
          <w:szCs w:val="24"/>
        </w:rPr>
        <w:t>A javítási tevékenységek ellenőrzése, minősítése.</w:t>
      </w:r>
      <w:r w:rsidR="004E290A" w:rsidRPr="006F08B2">
        <w:rPr>
          <w:rFonts w:cs="Times New Roman"/>
          <w:szCs w:val="24"/>
        </w:rPr>
        <w:t xml:space="preserve"> </w:t>
      </w:r>
      <w:r w:rsidRPr="006F08B2">
        <w:rPr>
          <w:rFonts w:cs="Times New Roman"/>
          <w:szCs w:val="24"/>
        </w:rPr>
        <w:t>Forgómozgást közvetítő speciális finommechanikai műszerelemek.</w:t>
      </w:r>
      <w:r w:rsidR="004E290A" w:rsidRPr="006F08B2">
        <w:rPr>
          <w:rFonts w:cs="Times New Roman"/>
          <w:szCs w:val="24"/>
        </w:rPr>
        <w:t xml:space="preserve"> </w:t>
      </w:r>
      <w:r w:rsidRPr="006F08B2">
        <w:rPr>
          <w:rFonts w:cs="Times New Roman"/>
          <w:szCs w:val="24"/>
        </w:rPr>
        <w:t>Beállít mozgásakadályozó, – gátló elemeket, mozgás átalakító elemeket.</w:t>
      </w:r>
      <w:r w:rsidR="004E290A" w:rsidRPr="006F08B2">
        <w:rPr>
          <w:rFonts w:cs="Times New Roman"/>
          <w:szCs w:val="24"/>
        </w:rPr>
        <w:t xml:space="preserve"> </w:t>
      </w:r>
      <w:r w:rsidRPr="006F08B2">
        <w:rPr>
          <w:rFonts w:cs="Times New Roman"/>
          <w:szCs w:val="24"/>
        </w:rPr>
        <w:t>Használ hajtóműveket, speciális finommechanikai irányváltókat, vezetékeket, forgómozgást közvetítő speciális finommechanikai műszerelemeket.</w:t>
      </w:r>
      <w:r w:rsidR="004E290A" w:rsidRPr="006F08B2">
        <w:rPr>
          <w:rFonts w:cs="Times New Roman"/>
          <w:szCs w:val="24"/>
        </w:rPr>
        <w:t xml:space="preserve"> </w:t>
      </w:r>
      <w:r w:rsidRPr="006F08B2">
        <w:rPr>
          <w:rFonts w:cs="Times New Roman"/>
          <w:szCs w:val="24"/>
        </w:rPr>
        <w:t>Villamos és mechanikai műszerek, valamint méréstechnikai eszközök használata.</w:t>
      </w:r>
      <w:r w:rsidR="004E290A" w:rsidRPr="006F08B2">
        <w:rPr>
          <w:rFonts w:cs="Times New Roman"/>
          <w:szCs w:val="24"/>
        </w:rPr>
        <w:t xml:space="preserve"> </w:t>
      </w:r>
      <w:r w:rsidRPr="006F08B2">
        <w:rPr>
          <w:rFonts w:cs="Times New Roman"/>
          <w:szCs w:val="24"/>
        </w:rPr>
        <w:t>Számítógépes tesztelés, szimulálás</w:t>
      </w:r>
      <w:r w:rsidR="004E290A" w:rsidRPr="006F08B2">
        <w:rPr>
          <w:rFonts w:cs="Times New Roman"/>
          <w:szCs w:val="24"/>
        </w:rPr>
        <w:t>.</w:t>
      </w:r>
      <w:r w:rsidR="00655458" w:rsidRPr="006F08B2">
        <w:rPr>
          <w:rFonts w:cs="Times New Roman"/>
          <w:kern w:val="1"/>
          <w:szCs w:val="24"/>
          <w:lang w:eastAsia="hi-IN" w:bidi="hi-IN"/>
        </w:rPr>
        <w:t xml:space="preserve"> Külső és belső felületek ellenőrzése egyszerű ellenőrző eszközökkel. Külső felületek mérése, ellenőrzése tolómérővel, talpas tolómérővel, mikrométerrel. Belső felületek mérése, ellenőrzése mélységmérő tolómérővel, mikrométerrel. Szögmérés mechanikai szögmérővel. Külső kúpok mérése, ellenőrzése. Belső kúpok mérése, ellenőrzése. Munkadarabok mérése digitális mérőeszközökkel. Munkadarabok mérése digitális tolómérővel, digitális mérőórával. Felületi érdesség ellenőrzése, mérése. Munkadarabok alak- és helyzetpontosságának mérése, ellenőrzése. Körkörösség ellenőrzése, tengely ütésellenőrzése. Egyenesség, síklapúság, derékszögesség, párhuzamosság, egytengelyűség mérése, ellenőrzése. Keménységmérések </w:t>
      </w:r>
      <w:proofErr w:type="spellStart"/>
      <w:r w:rsidR="00655458" w:rsidRPr="006F08B2">
        <w:rPr>
          <w:rFonts w:cs="Times New Roman"/>
          <w:kern w:val="1"/>
          <w:szCs w:val="24"/>
          <w:lang w:eastAsia="hi-IN" w:bidi="hi-IN"/>
        </w:rPr>
        <w:t>Brinnel</w:t>
      </w:r>
      <w:proofErr w:type="spellEnd"/>
      <w:r w:rsidR="00655458" w:rsidRPr="006F08B2">
        <w:rPr>
          <w:rFonts w:cs="Times New Roman"/>
          <w:kern w:val="1"/>
          <w:szCs w:val="24"/>
          <w:lang w:eastAsia="hi-IN" w:bidi="hi-IN"/>
        </w:rPr>
        <w:t xml:space="preserve">, </w:t>
      </w:r>
      <w:proofErr w:type="spellStart"/>
      <w:r w:rsidR="00655458" w:rsidRPr="006F08B2">
        <w:rPr>
          <w:rFonts w:cs="Times New Roman"/>
          <w:kern w:val="1"/>
          <w:szCs w:val="24"/>
          <w:lang w:eastAsia="hi-IN" w:bidi="hi-IN"/>
        </w:rPr>
        <w:t>Rockwell</w:t>
      </w:r>
      <w:proofErr w:type="spellEnd"/>
      <w:r w:rsidR="00655458" w:rsidRPr="006F08B2">
        <w:rPr>
          <w:rFonts w:cs="Times New Roman"/>
          <w:kern w:val="1"/>
          <w:szCs w:val="24"/>
          <w:lang w:eastAsia="hi-IN" w:bidi="hi-IN"/>
        </w:rPr>
        <w:t xml:space="preserve">, </w:t>
      </w:r>
      <w:proofErr w:type="spellStart"/>
      <w:r w:rsidR="00655458" w:rsidRPr="006F08B2">
        <w:rPr>
          <w:rFonts w:cs="Times New Roman"/>
          <w:kern w:val="1"/>
          <w:szCs w:val="24"/>
          <w:lang w:eastAsia="hi-IN" w:bidi="hi-IN"/>
        </w:rPr>
        <w:t>Vickers</w:t>
      </w:r>
      <w:proofErr w:type="spellEnd"/>
      <w:r w:rsidR="00655458" w:rsidRPr="006F08B2">
        <w:rPr>
          <w:rFonts w:cs="Times New Roman"/>
          <w:kern w:val="1"/>
          <w:szCs w:val="24"/>
          <w:lang w:eastAsia="hi-IN" w:bidi="hi-IN"/>
        </w:rPr>
        <w:t xml:space="preserve">, egyéb. Mérési dokumentumok készítése. Felvételi vázlatok készítése méretellenőrzésekhez. Külső és belső felületek ellenőrzése egyszerű ellenőrző eszközökkel. Külső felületek mérése, ellenőrzése tolómérővel, talpas tolómérővel, mikrométerrel. Belső felületek mérése, ellenőrzése mélységmérő tolómérővel, mikrométerrel. Szögmérés mechanikai szögmérővel. Külső kúpok mérése, ellenőrzése. Belső kúpok mérése, ellenőrzése. Munkadarabok mérése digitális mérőeszközökkel. Munkadarabok mérése digitális tolómérővel, digitális </w:t>
      </w:r>
      <w:proofErr w:type="gramStart"/>
      <w:r w:rsidR="00655458" w:rsidRPr="006F08B2">
        <w:rPr>
          <w:rFonts w:cs="Times New Roman"/>
          <w:kern w:val="1"/>
          <w:szCs w:val="24"/>
          <w:lang w:eastAsia="hi-IN" w:bidi="hi-IN"/>
        </w:rPr>
        <w:t>mérőórával .</w:t>
      </w:r>
      <w:proofErr w:type="gramEnd"/>
      <w:r w:rsidR="00655458" w:rsidRPr="006F08B2">
        <w:rPr>
          <w:rFonts w:cs="Times New Roman"/>
          <w:kern w:val="1"/>
          <w:szCs w:val="24"/>
          <w:lang w:eastAsia="hi-IN" w:bidi="hi-IN"/>
        </w:rPr>
        <w:t xml:space="preserve"> Felületi érdesség ellenőrzése, mérése. Munkadarabok alak- és helyzetpontosságának mérése, ellenőrzése. Körkörösség ellenőrzése, tengely ütésellenőrzése. Egyenesség, síklapúság, derékszögesség, párhuzamosság, egytengelyűség mérése, ellenőrzése. Keménységmérések </w:t>
      </w:r>
      <w:proofErr w:type="spellStart"/>
      <w:r w:rsidR="00655458" w:rsidRPr="006F08B2">
        <w:rPr>
          <w:rFonts w:cs="Times New Roman"/>
          <w:kern w:val="1"/>
          <w:szCs w:val="24"/>
          <w:lang w:eastAsia="hi-IN" w:bidi="hi-IN"/>
        </w:rPr>
        <w:t>Brinnel</w:t>
      </w:r>
      <w:proofErr w:type="spellEnd"/>
      <w:r w:rsidR="00655458" w:rsidRPr="006F08B2">
        <w:rPr>
          <w:rFonts w:cs="Times New Roman"/>
          <w:kern w:val="1"/>
          <w:szCs w:val="24"/>
          <w:lang w:eastAsia="hi-IN" w:bidi="hi-IN"/>
        </w:rPr>
        <w:t xml:space="preserve">, </w:t>
      </w:r>
      <w:proofErr w:type="spellStart"/>
      <w:r w:rsidR="00655458" w:rsidRPr="006F08B2">
        <w:rPr>
          <w:rFonts w:cs="Times New Roman"/>
          <w:kern w:val="1"/>
          <w:szCs w:val="24"/>
          <w:lang w:eastAsia="hi-IN" w:bidi="hi-IN"/>
        </w:rPr>
        <w:t>Rockwell</w:t>
      </w:r>
      <w:proofErr w:type="spellEnd"/>
      <w:r w:rsidR="00655458" w:rsidRPr="006F08B2">
        <w:rPr>
          <w:rFonts w:cs="Times New Roman"/>
          <w:kern w:val="1"/>
          <w:szCs w:val="24"/>
          <w:lang w:eastAsia="hi-IN" w:bidi="hi-IN"/>
        </w:rPr>
        <w:t xml:space="preserve">, </w:t>
      </w:r>
      <w:proofErr w:type="spellStart"/>
      <w:r w:rsidR="00655458" w:rsidRPr="006F08B2">
        <w:rPr>
          <w:rFonts w:cs="Times New Roman"/>
          <w:kern w:val="1"/>
          <w:szCs w:val="24"/>
          <w:lang w:eastAsia="hi-IN" w:bidi="hi-IN"/>
        </w:rPr>
        <w:t>Vickers</w:t>
      </w:r>
      <w:proofErr w:type="spellEnd"/>
      <w:r w:rsidR="00655458" w:rsidRPr="006F08B2">
        <w:rPr>
          <w:rFonts w:cs="Times New Roman"/>
          <w:kern w:val="1"/>
          <w:szCs w:val="24"/>
          <w:lang w:eastAsia="hi-IN" w:bidi="hi-IN"/>
        </w:rPr>
        <w:t xml:space="preserve">, egyéb.  Mérési dokumentumok készítése. Felvételi vázlatok készítése méretellenőrzésekhez. </w:t>
      </w:r>
      <w:r w:rsidR="00655458" w:rsidRPr="006F08B2">
        <w:rPr>
          <w:rFonts w:cs="Times New Roman"/>
          <w:szCs w:val="24"/>
        </w:rPr>
        <w:t xml:space="preserve">Szakítóvizsgálat. A szakítógép szerkezeti felépítése, kezelése. A vizsgálat folyamata, diagram felvétele. A mérési eredmények kiértékelése. </w:t>
      </w:r>
      <w:proofErr w:type="spellStart"/>
      <w:r w:rsidR="00655458" w:rsidRPr="006F08B2">
        <w:rPr>
          <w:rFonts w:cs="Times New Roman"/>
          <w:szCs w:val="24"/>
        </w:rPr>
        <w:t>Roncsolásmentes</w:t>
      </w:r>
      <w:proofErr w:type="spellEnd"/>
      <w:r w:rsidR="00655458" w:rsidRPr="006F08B2">
        <w:rPr>
          <w:rFonts w:cs="Times New Roman"/>
          <w:szCs w:val="24"/>
        </w:rPr>
        <w:t xml:space="preserve"> anyagvizsgálatok (repedésvizsgálatok). Roncsolásos anyagvizsgálatok. Keménységmérések </w:t>
      </w:r>
      <w:proofErr w:type="spellStart"/>
      <w:r w:rsidR="00655458" w:rsidRPr="006F08B2">
        <w:rPr>
          <w:rFonts w:cs="Times New Roman"/>
          <w:szCs w:val="24"/>
        </w:rPr>
        <w:t>Brinnel</w:t>
      </w:r>
      <w:proofErr w:type="spellEnd"/>
      <w:r w:rsidR="00655458" w:rsidRPr="006F08B2">
        <w:rPr>
          <w:rFonts w:cs="Times New Roman"/>
          <w:szCs w:val="24"/>
        </w:rPr>
        <w:t xml:space="preserve">, </w:t>
      </w:r>
      <w:proofErr w:type="spellStart"/>
      <w:r w:rsidR="00655458" w:rsidRPr="006F08B2">
        <w:rPr>
          <w:rFonts w:cs="Times New Roman"/>
          <w:szCs w:val="24"/>
        </w:rPr>
        <w:t>Rockwell</w:t>
      </w:r>
      <w:proofErr w:type="spellEnd"/>
      <w:r w:rsidR="00655458" w:rsidRPr="006F08B2">
        <w:rPr>
          <w:rFonts w:cs="Times New Roman"/>
          <w:szCs w:val="24"/>
        </w:rPr>
        <w:t xml:space="preserve">, </w:t>
      </w:r>
      <w:proofErr w:type="spellStart"/>
      <w:r w:rsidR="00655458" w:rsidRPr="006F08B2">
        <w:rPr>
          <w:rFonts w:cs="Times New Roman"/>
          <w:szCs w:val="24"/>
        </w:rPr>
        <w:t>Vickers</w:t>
      </w:r>
      <w:proofErr w:type="spellEnd"/>
      <w:r w:rsidR="00655458" w:rsidRPr="006F08B2">
        <w:rPr>
          <w:rFonts w:cs="Times New Roman"/>
          <w:szCs w:val="24"/>
        </w:rPr>
        <w:t>, egyéb</w:t>
      </w:r>
      <w:r w:rsidR="004C2BFC" w:rsidRPr="006F08B2">
        <w:rPr>
          <w:rFonts w:cs="Times New Roman"/>
          <w:szCs w:val="24"/>
        </w:rPr>
        <w:t>.</w:t>
      </w:r>
      <w:r w:rsidR="00655458" w:rsidRPr="006F08B2">
        <w:rPr>
          <w:rFonts w:cs="Times New Roman"/>
          <w:szCs w:val="24"/>
        </w:rPr>
        <w:t xml:space="preserve">  Keménységmérő eljárások. Mikro-keménységmérés. Keménységmérés meleg állapotban. Dinamikus keménységmérések. Rugalmas utóhatás. Rugalmas alakváltozás. Kúszás és relaxáció. Mechanikai kifáradás, Wöhler-görbe. Frekvencia befolyása a kifáradásra. Fárasztó gépek.</w:t>
      </w:r>
      <w:r w:rsidR="00655458" w:rsidRPr="006F08B2">
        <w:rPr>
          <w:rFonts w:cs="Times New Roman"/>
          <w:kern w:val="1"/>
          <w:szCs w:val="24"/>
          <w:lang w:eastAsia="hi-IN" w:bidi="hi-IN"/>
        </w:rPr>
        <w:t xml:space="preserve"> </w:t>
      </w:r>
      <w:proofErr w:type="spellStart"/>
      <w:r w:rsidR="00655458" w:rsidRPr="006F08B2">
        <w:rPr>
          <w:rFonts w:cs="Times New Roman"/>
          <w:kern w:val="1"/>
          <w:szCs w:val="24"/>
          <w:lang w:eastAsia="hi-IN" w:bidi="hi-IN"/>
        </w:rPr>
        <w:t>Melegalakíthatósági</w:t>
      </w:r>
      <w:proofErr w:type="spellEnd"/>
      <w:r w:rsidR="00655458" w:rsidRPr="006F08B2">
        <w:rPr>
          <w:rFonts w:cs="Times New Roman"/>
          <w:kern w:val="1"/>
          <w:szCs w:val="24"/>
          <w:lang w:eastAsia="hi-IN" w:bidi="hi-IN"/>
        </w:rPr>
        <w:t xml:space="preserve"> technológiai próbák. Hidegalakíthatósági technológiai próbák. Nyomóvizsgálat. </w:t>
      </w:r>
      <w:proofErr w:type="spellStart"/>
      <w:r w:rsidR="00655458" w:rsidRPr="006F08B2">
        <w:rPr>
          <w:rFonts w:cs="Times New Roman"/>
          <w:kern w:val="1"/>
          <w:szCs w:val="24"/>
          <w:lang w:eastAsia="hi-IN" w:bidi="hi-IN"/>
        </w:rPr>
        <w:t>Hajlítóvizsgálat</w:t>
      </w:r>
      <w:proofErr w:type="spellEnd"/>
      <w:r w:rsidR="00655458" w:rsidRPr="006F08B2">
        <w:rPr>
          <w:rFonts w:cs="Times New Roman"/>
          <w:kern w:val="1"/>
          <w:szCs w:val="24"/>
          <w:lang w:eastAsia="hi-IN" w:bidi="hi-IN"/>
        </w:rPr>
        <w:t xml:space="preserve">. </w:t>
      </w:r>
      <w:proofErr w:type="spellStart"/>
      <w:r w:rsidR="00655458" w:rsidRPr="006F08B2">
        <w:rPr>
          <w:rFonts w:cs="Times New Roman"/>
          <w:kern w:val="1"/>
          <w:szCs w:val="24"/>
          <w:lang w:eastAsia="hi-IN" w:bidi="hi-IN"/>
        </w:rPr>
        <w:t>Csavaróvizsgálat</w:t>
      </w:r>
      <w:proofErr w:type="spellEnd"/>
      <w:r w:rsidR="00655458" w:rsidRPr="006F08B2">
        <w:rPr>
          <w:rFonts w:cs="Times New Roman"/>
          <w:kern w:val="1"/>
          <w:szCs w:val="24"/>
          <w:lang w:eastAsia="hi-IN" w:bidi="hi-IN"/>
        </w:rPr>
        <w:t xml:space="preserve">. Törésmechanikai vizsgálatok, </w:t>
      </w:r>
      <w:proofErr w:type="spellStart"/>
      <w:r w:rsidR="00655458" w:rsidRPr="006F08B2">
        <w:rPr>
          <w:rFonts w:cs="Times New Roman"/>
          <w:kern w:val="1"/>
          <w:szCs w:val="24"/>
          <w:lang w:eastAsia="hi-IN" w:bidi="hi-IN"/>
        </w:rPr>
        <w:t>Charpy-féle</w:t>
      </w:r>
      <w:proofErr w:type="spellEnd"/>
      <w:r w:rsidR="00655458" w:rsidRPr="006F08B2">
        <w:rPr>
          <w:rFonts w:cs="Times New Roman"/>
          <w:kern w:val="1"/>
          <w:szCs w:val="24"/>
          <w:lang w:eastAsia="hi-IN" w:bidi="hi-IN"/>
        </w:rPr>
        <w:t xml:space="preserve"> ütve hajlító vizsgálat. Vegyi összetétel vizsgálata.  Korróziós vizsgálatok. </w:t>
      </w:r>
      <w:proofErr w:type="spellStart"/>
      <w:r w:rsidR="00655458" w:rsidRPr="006F08B2">
        <w:rPr>
          <w:rFonts w:cs="Times New Roman"/>
          <w:kern w:val="1"/>
          <w:szCs w:val="24"/>
          <w:lang w:eastAsia="hi-IN" w:bidi="hi-IN"/>
        </w:rPr>
        <w:t>Mikroszkópikus</w:t>
      </w:r>
      <w:proofErr w:type="spellEnd"/>
      <w:r w:rsidR="00655458" w:rsidRPr="006F08B2">
        <w:rPr>
          <w:rFonts w:cs="Times New Roman"/>
          <w:kern w:val="1"/>
          <w:szCs w:val="24"/>
          <w:lang w:eastAsia="hi-IN" w:bidi="hi-IN"/>
        </w:rPr>
        <w:t xml:space="preserve"> vizsgálatok, maratás, polírozás, csiszolás. </w:t>
      </w:r>
      <w:proofErr w:type="spellStart"/>
      <w:r w:rsidR="00655458" w:rsidRPr="006F08B2">
        <w:rPr>
          <w:rFonts w:cs="Times New Roman"/>
          <w:kern w:val="1"/>
          <w:szCs w:val="24"/>
          <w:lang w:eastAsia="hi-IN" w:bidi="hi-IN"/>
        </w:rPr>
        <w:t>Hőtechnikai</w:t>
      </w:r>
      <w:proofErr w:type="spellEnd"/>
      <w:r w:rsidR="00655458" w:rsidRPr="006F08B2">
        <w:rPr>
          <w:rFonts w:cs="Times New Roman"/>
          <w:kern w:val="1"/>
          <w:szCs w:val="24"/>
          <w:lang w:eastAsia="hi-IN" w:bidi="hi-IN"/>
        </w:rPr>
        <w:t xml:space="preserve"> tulajdonságok. Villamos vezetőképesség mérése. Mágneses tulajdonság vizsgálata. Fémek és ötvözetek tulajdonságai. A hűtési sebesség hatása az acélok szövetszerkezetére, tulajdonságaira. Ötvözőelemek hatása az acélok szövetszerkezetére, tulajdonságaira. Hőkezelések csoportosítása.</w:t>
      </w:r>
    </w:p>
    <w:p w:rsidR="00033C9C" w:rsidRPr="006F08B2" w:rsidRDefault="00357C9F" w:rsidP="00033C9C">
      <w:pPr>
        <w:spacing w:after="0"/>
        <w:rPr>
          <w:rFonts w:cs="Times New Roman"/>
          <w:szCs w:val="24"/>
        </w:rPr>
      </w:pPr>
      <w:r w:rsidRPr="006F08B2">
        <w:rPr>
          <w:rFonts w:cs="Times New Roman"/>
          <w:szCs w:val="24"/>
        </w:rPr>
        <w:t>.</w:t>
      </w:r>
    </w:p>
    <w:p w:rsidR="00033C9C" w:rsidRPr="006F08B2" w:rsidRDefault="00033C9C" w:rsidP="00033C9C">
      <w:pPr>
        <w:spacing w:after="0"/>
        <w:rPr>
          <w:rFonts w:cs="Times New Roman"/>
          <w:szCs w:val="24"/>
        </w:rPr>
      </w:pPr>
      <w:r w:rsidRPr="006F08B2">
        <w:rPr>
          <w:rFonts w:cs="Times New Roman"/>
          <w:szCs w:val="24"/>
        </w:rPr>
        <w:t>A 11. évfolyamot követő szakmai gyakorlat szakmai tartalma:</w:t>
      </w:r>
    </w:p>
    <w:p w:rsidR="004E290A" w:rsidRPr="006F08B2" w:rsidRDefault="004E290A" w:rsidP="00357C9F">
      <w:pPr>
        <w:tabs>
          <w:tab w:val="left" w:pos="1418"/>
          <w:tab w:val="right" w:pos="9072"/>
        </w:tabs>
        <w:spacing w:after="0"/>
        <w:rPr>
          <w:rFonts w:cs="Times New Roman"/>
          <w:szCs w:val="24"/>
        </w:rPr>
      </w:pPr>
    </w:p>
    <w:p w:rsidR="00357C9F" w:rsidRPr="006F08B2" w:rsidRDefault="00357C9F" w:rsidP="00357C9F">
      <w:pPr>
        <w:tabs>
          <w:tab w:val="left" w:pos="1418"/>
          <w:tab w:val="right" w:pos="9072"/>
        </w:tabs>
        <w:spacing w:after="0"/>
        <w:rPr>
          <w:rFonts w:cs="Times New Roman"/>
          <w:szCs w:val="24"/>
        </w:rPr>
      </w:pPr>
      <w:r w:rsidRPr="006F08B2">
        <w:rPr>
          <w:rFonts w:cs="Times New Roman"/>
          <w:szCs w:val="24"/>
        </w:rPr>
        <w:t xml:space="preserve">Mérés idomszerekkel. Alakhűség és helyzetpontosság mérése, ellenőrzése. Külső és belső felületek ellenőrzése egyszerű ellenőrző eszközökkel. Külső felületek mérése, ellenőrzése tolómérővel, talpas tolómérővel, mikrométerrel. Belső felületek mérése, ellenőrzése mélységmérő tolómérővel, mikrométerrel. Szögmérés mechanikai szögmérővel. Munkadarabok mérése digitális mérőeszközökkel. Munkadarabok mérése digitális tolómérővel, digitális mérőórával. Felületi érdesség ellenőrzése, mérése. Munkadarabok alak- és helyzetpontosságának mérése, ellenőrzése. Körkörösség ellenőrzése, tengely ütésellenőrzése. Egyenesség, síklapúság, derékszögesség, párhuzamosság, egytengelyűség </w:t>
      </w:r>
      <w:r w:rsidRPr="006F08B2">
        <w:rPr>
          <w:rFonts w:cs="Times New Roman"/>
          <w:szCs w:val="24"/>
        </w:rPr>
        <w:lastRenderedPageBreak/>
        <w:t>mérése, ellenőrzése. Villamos alapmérések. Ellenállásmérések. Feszültségmérések. Áramerősség mérése. Teljesítménymérés. Legyen képes villamos alapméréseket végezni (egyen és váltakozó áramú áramkörben feszültség, áramerősség, ellenállás, frekvencia, fázis). Műszaki méréseket, vizsgálatokat, minőségellenőrzést végezni. Forgácsoló szerszámok fajtái, típusai, használatuk.</w:t>
      </w:r>
    </w:p>
    <w:p w:rsidR="00637426" w:rsidRPr="006F08B2" w:rsidRDefault="00357C9F" w:rsidP="004C2BFC">
      <w:pPr>
        <w:tabs>
          <w:tab w:val="left" w:pos="1418"/>
          <w:tab w:val="right" w:pos="9072"/>
        </w:tabs>
        <w:spacing w:after="0"/>
        <w:rPr>
          <w:rFonts w:cs="Times New Roman"/>
          <w:kern w:val="1"/>
          <w:szCs w:val="24"/>
          <w:lang w:eastAsia="hi-IN" w:bidi="hi-IN"/>
        </w:rPr>
      </w:pPr>
      <w:r w:rsidRPr="006F08B2">
        <w:rPr>
          <w:rFonts w:cs="Times New Roman"/>
          <w:szCs w:val="24"/>
        </w:rPr>
        <w:t xml:space="preserve">Mozgásviszonyok, főmozgás, mellékmozgás. Munkadarab befogási módok. Szerszámozása a gépeknek. Esztergálás. Szerszám </w:t>
      </w:r>
      <w:proofErr w:type="spellStart"/>
      <w:r w:rsidRPr="006F08B2">
        <w:rPr>
          <w:rFonts w:cs="Times New Roman"/>
          <w:szCs w:val="24"/>
        </w:rPr>
        <w:t>élszögei</w:t>
      </w:r>
      <w:proofErr w:type="spellEnd"/>
      <w:r w:rsidRPr="006F08B2">
        <w:rPr>
          <w:rFonts w:cs="Times New Roman"/>
          <w:szCs w:val="24"/>
        </w:rPr>
        <w:t>. Szerszám kialakítása, esztergakés, csigafúró köszörülése. A munkadarab befogása satuba, esztergatokmányba, patronos megfogások. A szerszám befogása késtartóba, központba állítás. Esztergálási alapműveletek, technológiai adatok megválasztása. Hossz- és síkfelület esztergálása. Leszúrás, beszúrás. Furatesztergálás. Kúp- és alakos felületek esztergálása. Menetesztergálás. Előtolás, váltókerekek beállítása. Fúrás, fúrógépek kialakítása, pontossági tulajdonságai. Fúró és munkadarab megfogása. Gyalulás. Szerszám és a munkadarab befogása. Technológiai adatok megválasztása. Síkfelület gyalulása. Marás, marógép biztonságos kezelése. Marószerszámok, patronos befogás. Köszörülés síkköszörű gépen. Szerszám és a munkadarab befogása.</w:t>
      </w:r>
      <w:r w:rsidR="004C2BFC" w:rsidRPr="006F08B2">
        <w:rPr>
          <w:rFonts w:cs="Times New Roman"/>
          <w:szCs w:val="24"/>
        </w:rPr>
        <w:t xml:space="preserve"> </w:t>
      </w:r>
      <w:r w:rsidRPr="006F08B2">
        <w:rPr>
          <w:rFonts w:cs="Times New Roman"/>
          <w:szCs w:val="24"/>
        </w:rPr>
        <w:t>Összeállítja a részegységekből a főegységeket. Megvizsgálja a gyártmány működőképességét. Szerel (cserél, javít, karbantart, beállít) forgómozgást közvetítő speciális finommechanikai műszerelemeket, tengelykapcsolókat (merev, rugalmas, súrlódó, kapcsolható, kiegyenlítő biztonsági, különleges elemeket). Szerel (javít, karbantart, beállít) speciális finommechanikai hajtóműveket, forgómozgású irányváltókat, vázszerkezeteket, vezetékeket. Egyszerű gépészeti műszaki rajzokat, ill. szerelési tervet készít. Szabványok, műszaki táblázatok, gyártmánykatalógusok alapján kiválasztja az általános, gépészeti célú anyagok és alkatrészek közül a feladatnak megfelelőt.  Kézi és gépi műveletekkel alakítja a munkadarabot. Minőségbiztosítási, tűz-, baleset-, munka- és környezetvédelmi ismeretekkel bír.</w:t>
      </w:r>
      <w:r w:rsidR="004E290A" w:rsidRPr="006F08B2">
        <w:rPr>
          <w:rFonts w:cs="Times New Roman"/>
          <w:szCs w:val="24"/>
        </w:rPr>
        <w:t xml:space="preserve"> </w:t>
      </w:r>
      <w:r w:rsidR="004C2BFC" w:rsidRPr="006F08B2">
        <w:rPr>
          <w:rFonts w:cs="Times New Roman"/>
          <w:szCs w:val="24"/>
        </w:rPr>
        <w:t xml:space="preserve"> </w:t>
      </w:r>
      <w:r w:rsidR="004E290A" w:rsidRPr="006F08B2">
        <w:rPr>
          <w:rFonts w:cs="Times New Roman"/>
          <w:szCs w:val="24"/>
        </w:rPr>
        <w:t>Állapotfelmérés. Tervszerű karbantartás. Elektromos csatlakozások ellenőrzése. A gépszerkezetek szemrevételezése, hibáinak felmérése. A szerkezeti részegységek működésének ellenőrzése. Beállítási pontatlanságok felismerése. Kopások okozta eltérések megállapítása. Hibák meghatározása, karbantartás ütemezése. Hibaanalízis.</w:t>
      </w:r>
      <w:r w:rsidR="00655458" w:rsidRPr="006F08B2">
        <w:rPr>
          <w:rFonts w:cs="Times New Roman"/>
          <w:szCs w:val="24"/>
        </w:rPr>
        <w:t xml:space="preserve"> </w:t>
      </w:r>
      <w:r w:rsidR="004E290A" w:rsidRPr="006F08B2">
        <w:rPr>
          <w:rFonts w:cs="Times New Roman"/>
          <w:szCs w:val="24"/>
        </w:rPr>
        <w:t>Véletlen és rendszeres hibák előfordulásának lehetőségei, ezek behatárolása. Hibalehetőségek szűrése. Kapcsolódó alkatrészek holtjátékának beállítása, bemérése.</w:t>
      </w:r>
      <w:r w:rsidR="00655458" w:rsidRPr="006F08B2">
        <w:rPr>
          <w:rFonts w:cs="Times New Roman"/>
          <w:szCs w:val="24"/>
        </w:rPr>
        <w:t xml:space="preserve"> </w:t>
      </w:r>
      <w:r w:rsidR="004E290A" w:rsidRPr="006F08B2">
        <w:rPr>
          <w:rFonts w:cs="Times New Roman"/>
          <w:szCs w:val="24"/>
        </w:rPr>
        <w:t xml:space="preserve">Hibahatáron belüli javítások. Karbantartási munkák meghatározása. Vizsgálja meg a berendezést. Állapítsa meg a hibát.  Válassza ki a javításhoz szükséges alkatrészeket. </w:t>
      </w:r>
      <w:r w:rsidR="00655458" w:rsidRPr="006F08B2">
        <w:rPr>
          <w:rFonts w:cs="Times New Roman"/>
          <w:szCs w:val="24"/>
        </w:rPr>
        <w:t xml:space="preserve"> </w:t>
      </w:r>
      <w:r w:rsidR="004E290A" w:rsidRPr="006F08B2">
        <w:rPr>
          <w:rFonts w:cs="Times New Roman"/>
          <w:szCs w:val="24"/>
        </w:rPr>
        <w:t>Végezze el a javítást, valamint a szükséges kenési műveleteket. Csapágyak kenése, cseréje. Ellenőrizze a megjavított berendezés rendeltetésszerű működőképességét.  A kiadott formanyomtatványon dokumentálja az elvégzett munkát. A hibák felismerése, javítási módjai óraszerkezeteknél. Mérlegek beállítása, hibalehetőségek, karbantartásuk. Folyadéktöltésű műszerek előnyei, felhasználási területük, előforduló hibák és azok megelőzései.  A gyártmányokhoz tartozó gyártási azonosítók, kísérőokmányok kitöltése, típusazonosítók.  Részegységek összeszerelése, beállítása, beszabályozása. Végellenőrzés minősítése. Szakirodalom felhasználásával a megfelelő cserealkatrészek kiválasztása. Szerelni (cserélni, javítani, karbantartani, beállítani) finommechanikai sikló- és gördülő ágyazásokat. Általános alapműveleteket végezni a (szerelni, cserélni, javítani, karbantartani, beállítani) finommechanikai hajtásokon -[szíj-, ékszíj-, dörzs-, fogaskerék-, csiga-, lánchajtás]. Ellenőrzi az érzékelők, átalakítók beállítását, jellemzőit. Megállapítja és dokumentálja a helyes működést. Ellenőrzi a beavatkozó szervek működését. Teszteli a jelfeldolgozók, jeltovábbítók működését. A gépek, berendezések működésének megbontás nélküli ellenőrzése, szabályozása és beállítása az adott üzemi jellemzőkre. Ellenőrzi az összekötő elemek állapotát. Munkavégzés után ellenőrizni a működőképességet, dokumentálni az elvégzett munkát. Gyártmányok okmányainak elkészítése.</w:t>
      </w:r>
      <w:r w:rsidR="00637426" w:rsidRPr="006F08B2">
        <w:rPr>
          <w:rFonts w:cs="Times New Roman"/>
          <w:szCs w:val="24"/>
        </w:rPr>
        <w:t xml:space="preserve"> </w:t>
      </w:r>
      <w:r w:rsidR="00637426" w:rsidRPr="006F08B2">
        <w:rPr>
          <w:rFonts w:cs="Times New Roman"/>
          <w:kern w:val="1"/>
          <w:szCs w:val="24"/>
          <w:lang w:eastAsia="hi-IN" w:bidi="hi-IN"/>
        </w:rPr>
        <w:t xml:space="preserve">Az előrajzolással szembeni követelmények. Az előrajzolás lépései. Az előrajzolás szerszámai, eszközei. Mérő és ellenőrző eszközök. Egyszerűbb mérő és ellenőrző eszközök (mérőléc, tolómérő, szögmérő, derékszög, élvonalzó, szögidomszerek) </w:t>
      </w:r>
      <w:r w:rsidR="00637426" w:rsidRPr="006F08B2">
        <w:rPr>
          <w:rFonts w:cs="Times New Roman"/>
          <w:kern w:val="1"/>
          <w:szCs w:val="24"/>
          <w:lang w:eastAsia="hi-IN" w:bidi="hi-IN"/>
        </w:rPr>
        <w:lastRenderedPageBreak/>
        <w:t xml:space="preserve">bemutatása. A felületszínezés lehetőségei. A térbeli előrajzolás eszközei. Az előrajzolás folyamata. Az előrajzolás biztonságtechnikai előírásai. Síkbeli és térbeli előrajzolás. Síkbeli és térbeli előrajzolás eszközei, segédeszközei és mérőeszközeinek megválasztása adott feladat elvégzéséhez. Több féle megmunkálást igénylő öntvények előrajzolásának gyakorlása. Kézi megmunkálási gyakorlatok (darabolás, hajlítás, fűrészelés, reszelés, köszörülés, fúrás, süllyesztés, dörzsölés, hántolás, csiszolás, menetvágás, menetfúrás. Kézi megmunkáló szerszámok </w:t>
      </w:r>
      <w:proofErr w:type="spellStart"/>
      <w:r w:rsidR="00637426" w:rsidRPr="006F08B2">
        <w:rPr>
          <w:rFonts w:cs="Times New Roman"/>
          <w:kern w:val="1"/>
          <w:szCs w:val="24"/>
          <w:lang w:eastAsia="hi-IN" w:bidi="hi-IN"/>
        </w:rPr>
        <w:t>élkiképzése</w:t>
      </w:r>
      <w:proofErr w:type="spellEnd"/>
      <w:r w:rsidR="00637426" w:rsidRPr="006F08B2">
        <w:rPr>
          <w:rFonts w:cs="Times New Roman"/>
          <w:kern w:val="1"/>
          <w:szCs w:val="24"/>
          <w:lang w:eastAsia="hi-IN" w:bidi="hi-IN"/>
        </w:rPr>
        <w:t xml:space="preserve">. Komplex feladatok elkészítése. A kézi forgácsoló műhely rendje, munka- és tűzvédelmi ismeretek rendszerezése. Alkatrészek illesztése. Alkatrészek szerelése (szegecselés, menetfúrás, menetmetszés, csavarkötések, ék- és reteszkötés, ragasztás). A jellemző kötésmódok bemutatása, alkalmazási területei, létrehozásának folyamata. Az előrajzolással szembeni követelmények. Az előrajzolás lépései. Az előrajzolás szerszámai, eszközei. Mérő és ellenőrző eszközök. Egyszerűbb mérő és ellenőrző eszközök (mérőléc, tolómérő, szögmérő, derékszög, élvonalzó, szögidomszerek) bemutatása. A felületszínezés lehetőségei. A térbeli előrajzolás eszközei. Az előrajzolás folyamata. Az előrajzolás biztonságtechnikai előírásai. Síkbeli és térbeli előrajzolás. Síkbeli és térbeli előrajzolás eszközei, segédeszközei és mérőeszközeinek megválasztása adott feladat elvégzéséhez. Többféle megmunkálást igénylő öntvények előrajzolásának gyakorlása. Kézi megmunkálási gyakorlatok (darabolás, hajlítás, fűrészelés, reszelés, köszörülés, fúrás, süllyesztés, dörzsölés, hántolás, csiszolás, menetvágás, menetfúrás. Kézi megmunkáló szerszámok </w:t>
      </w:r>
      <w:proofErr w:type="spellStart"/>
      <w:r w:rsidR="00637426" w:rsidRPr="006F08B2">
        <w:rPr>
          <w:rFonts w:cs="Times New Roman"/>
          <w:kern w:val="1"/>
          <w:szCs w:val="24"/>
          <w:lang w:eastAsia="hi-IN" w:bidi="hi-IN"/>
        </w:rPr>
        <w:t>élkiképzése</w:t>
      </w:r>
      <w:proofErr w:type="spellEnd"/>
      <w:r w:rsidR="00637426" w:rsidRPr="006F08B2">
        <w:rPr>
          <w:rFonts w:cs="Times New Roman"/>
          <w:kern w:val="1"/>
          <w:szCs w:val="24"/>
          <w:lang w:eastAsia="hi-IN" w:bidi="hi-IN"/>
        </w:rPr>
        <w:t xml:space="preserve">. Komplex feladatok elkészítése. A kézi forgácsoló műhely rendje, munka- és tűzvédelmi ismeretek rendszerezése. Alkatrészek illesztése. Alkatrészek szerelése (szegecselés, menetfúrás, menetmetszés, csavarkötések, ék- és reteszkötés, ragasztás). A jellemző kötésmódok bemutatása, alkalmazási területei, létrehozásának folyamata. A gépi forgácsoló műhely rendje, munka-, tűz- és környezetvédelmi ismeretek rendszerezése. A gépi forgácsoló műhely szerszámgépeinek, berendezéseinek bemutatása. Esztergálási gyakorlatok (esztergagép felépítése, kezelőelemek bemutatása). Palástfelület, homlokfelület esztergálás. Belső felületek megmunkálása (furatesztergálás, fúrás). Dörzsárazás. Felületek különleges kidolgozása esztergagépeken. Kúp- és alakfelületek esztergálása, revolvereszterga, automata esztergák. Esztergálás különféle esztergákon. Menetesztergálás. Marás (palástmarás, homlokmarás, síkmarás). Köszörülés (palástköszörülés, síkköszörülés, furatköszörülés). Oldható kötések készítése. Nem oldható kötések készítése. Oldható és nem oldható kötések szerelőszerszámai. Fix és állítható csavarkulcsok. Csavarhúzógépek. Csavarkötés szétszerelésének szerszámai, készülékei. Fogók típusai, alkalmazási területei. Különféle fémfelületek előkészítése. Felületvédelem mázolással, lakkozással. A fémragasztás folyamata, műveletei, az anyagok ragasztási technológiája. A gépi forgácsoló műhely rendje, munka-, tűz- és környezetvédelmi ismeretek rendszerezése. A gépi forgácsoló műhely szerszámgépeinek, berendezéseinek bemutatása. Esztergálási gyakorlatok (esztergagép felépítése, kezelőelemek bemutatása). Palástfelület, homlokfelület esztergálás. Belső felületek megmunkálása (furatesztergálás, fúrás). Dörzsárazás. Felületek különleges kidolgozása esztergagépeken. Kúp- és alakfelületek esztergálása, revolvereszterga, automata esztergák. Esztergálás különféle esztergákon. Menetesztergálás. Marás (palástmarás, homlokmarás, síkmarás). Köszörülés (palástköszörülés, síkköszörülés, furatköszörülés). Oldható kötések készítése. Nem oldható kötések készítése. Oldható és nem oldható kötések szerelőszerszámai. Fix és állítható </w:t>
      </w:r>
      <w:proofErr w:type="gramStart"/>
      <w:r w:rsidR="00637426" w:rsidRPr="006F08B2">
        <w:rPr>
          <w:rFonts w:cs="Times New Roman"/>
          <w:kern w:val="1"/>
          <w:szCs w:val="24"/>
          <w:lang w:eastAsia="hi-IN" w:bidi="hi-IN"/>
        </w:rPr>
        <w:t>csavarkulcsok .</w:t>
      </w:r>
      <w:proofErr w:type="gramEnd"/>
      <w:r w:rsidR="00637426" w:rsidRPr="006F08B2">
        <w:rPr>
          <w:rFonts w:cs="Times New Roman"/>
          <w:kern w:val="1"/>
          <w:szCs w:val="24"/>
          <w:lang w:eastAsia="hi-IN" w:bidi="hi-IN"/>
        </w:rPr>
        <w:t xml:space="preserve"> Csavarhúzógépek . Csavarkötés szétszerelésének szerszámai, készülékei. . Fogók típusai, alkalmazási területei. Különféle fémfelületek előkészítése. Felületvédelem mázolással, lakkozással. A fémragasztás folyamata, műveletei, az anyagok ragasztási technológiája.</w:t>
      </w:r>
    </w:p>
    <w:p w:rsidR="004E290A" w:rsidRPr="006F08B2" w:rsidRDefault="004E290A" w:rsidP="00637426">
      <w:pPr>
        <w:rPr>
          <w:rFonts w:cs="Times New Roman"/>
          <w:szCs w:val="24"/>
        </w:rPr>
      </w:pPr>
    </w:p>
    <w:p w:rsidR="00655458" w:rsidRPr="006F08B2" w:rsidRDefault="00655458" w:rsidP="00655458">
      <w:pPr>
        <w:tabs>
          <w:tab w:val="left" w:pos="1418"/>
          <w:tab w:val="right" w:pos="9072"/>
        </w:tabs>
        <w:spacing w:after="0"/>
        <w:rPr>
          <w:rFonts w:cs="Times New Roman"/>
          <w:szCs w:val="24"/>
        </w:rPr>
      </w:pPr>
    </w:p>
    <w:p w:rsidR="004E290A" w:rsidRPr="006F08B2" w:rsidRDefault="004E290A" w:rsidP="004E290A">
      <w:pPr>
        <w:tabs>
          <w:tab w:val="left" w:pos="1418"/>
          <w:tab w:val="right" w:pos="9072"/>
        </w:tabs>
        <w:spacing w:after="0"/>
        <w:ind w:left="851"/>
        <w:rPr>
          <w:rFonts w:cs="Times New Roman"/>
          <w:szCs w:val="24"/>
        </w:rPr>
      </w:pPr>
    </w:p>
    <w:p w:rsidR="004E290A" w:rsidRPr="006F08B2" w:rsidRDefault="004E290A" w:rsidP="004E290A">
      <w:pPr>
        <w:tabs>
          <w:tab w:val="left" w:pos="1418"/>
          <w:tab w:val="right" w:pos="9072"/>
        </w:tabs>
        <w:spacing w:after="0"/>
        <w:ind w:left="851"/>
        <w:rPr>
          <w:rFonts w:cs="Times New Roman"/>
          <w:szCs w:val="24"/>
        </w:rPr>
      </w:pPr>
    </w:p>
    <w:p w:rsidR="00357C9F" w:rsidRPr="006F08B2" w:rsidRDefault="00357C9F" w:rsidP="00357C9F">
      <w:pPr>
        <w:tabs>
          <w:tab w:val="left" w:pos="1418"/>
          <w:tab w:val="right" w:pos="9072"/>
        </w:tabs>
        <w:spacing w:after="0"/>
        <w:rPr>
          <w:rFonts w:cs="Times New Roman"/>
          <w:szCs w:val="24"/>
        </w:rPr>
      </w:pPr>
    </w:p>
    <w:p w:rsidR="00033C9C" w:rsidRPr="006F08B2" w:rsidRDefault="00033C9C" w:rsidP="00033C9C">
      <w:pPr>
        <w:spacing w:after="0"/>
        <w:rPr>
          <w:rFonts w:cs="Times New Roman"/>
          <w:szCs w:val="24"/>
        </w:rPr>
      </w:pPr>
    </w:p>
    <w:p w:rsidR="00033C9C" w:rsidRPr="006F08B2" w:rsidRDefault="00033C9C" w:rsidP="00033C9C">
      <w:pPr>
        <w:spacing w:after="0"/>
        <w:jc w:val="center"/>
        <w:rPr>
          <w:rFonts w:cs="Times New Roman"/>
          <w:b/>
          <w:szCs w:val="24"/>
        </w:rPr>
      </w:pPr>
      <w:r w:rsidRPr="006F08B2">
        <w:rPr>
          <w:rFonts w:cs="Times New Roman"/>
          <w:b/>
          <w:szCs w:val="24"/>
        </w:rPr>
        <w:t>II. Két évfolyamos oktatás közismereti képzés nélkül</w:t>
      </w:r>
    </w:p>
    <w:p w:rsidR="00033C9C" w:rsidRPr="006F08B2" w:rsidRDefault="00033C9C" w:rsidP="00033C9C">
      <w:pPr>
        <w:spacing w:after="0"/>
        <w:jc w:val="center"/>
        <w:rPr>
          <w:rFonts w:cs="Times New Roman"/>
          <w:szCs w:val="24"/>
        </w:rPr>
      </w:pPr>
      <w:r w:rsidRPr="006F08B2">
        <w:rPr>
          <w:rFonts w:cs="Times New Roman"/>
          <w:szCs w:val="24"/>
        </w:rPr>
        <w:t>1. évfolyamot követően 160 óra</w:t>
      </w:r>
    </w:p>
    <w:p w:rsidR="00033C9C" w:rsidRPr="006F08B2" w:rsidRDefault="00033C9C" w:rsidP="00033C9C">
      <w:pPr>
        <w:spacing w:after="0"/>
        <w:rPr>
          <w:rFonts w:cs="Times New Roman"/>
          <w:szCs w:val="24"/>
        </w:rPr>
      </w:pPr>
    </w:p>
    <w:p w:rsidR="00033C9C" w:rsidRPr="006F08B2" w:rsidRDefault="00033C9C" w:rsidP="00033C9C">
      <w:pPr>
        <w:spacing w:after="0"/>
        <w:rPr>
          <w:rFonts w:cs="Times New Roman"/>
          <w:szCs w:val="24"/>
        </w:rPr>
      </w:pPr>
      <w:r w:rsidRPr="006F08B2">
        <w:rPr>
          <w:rFonts w:cs="Times New Roman"/>
          <w:szCs w:val="24"/>
        </w:rPr>
        <w:t>Az 1. évfolyamot követő szakmai gyakorlat szakmai tartalma:</w:t>
      </w:r>
    </w:p>
    <w:p w:rsidR="00076A11" w:rsidRPr="006F08B2" w:rsidRDefault="00076A11" w:rsidP="00076A11">
      <w:pPr>
        <w:rPr>
          <w:rFonts w:cs="Times New Roman"/>
          <w:kern w:val="1"/>
          <w:szCs w:val="24"/>
          <w:lang w:eastAsia="hi-IN" w:bidi="hi-IN"/>
        </w:rPr>
      </w:pPr>
      <w:r w:rsidRPr="006F08B2">
        <w:rPr>
          <w:rFonts w:cs="Times New Roman"/>
          <w:kern w:val="1"/>
          <w:szCs w:val="24"/>
          <w:lang w:eastAsia="hi-IN" w:bidi="hi-IN"/>
        </w:rPr>
        <w:t xml:space="preserve">Külső és belső felületek ellenőrzése egyszerű ellenőrző eszközökkel. Külső felületek mérése, ellenőrzése tolómérővel, talpas tolómérővel, mikrométerrel. Belső felületek mérése, ellenőrzése mélységmérő tolómérővel, mikrométerrel. Szögmérés mechanikai szögmérővel. Külső kúpok mérése, ellenőrzése. Belső kúpok mérése, ellenőrzése. Munkadarabok mérése digitális mérőeszközökkel. Munkadarabok mérése digitális tolómérővel, digitális mérőórával. Felületi érdesség ellenőrzése, mérése. Munkadarabok alak- és helyzetpontosságának mérése, ellenőrzése. Körkörösség ellenőrzése, tengely ütésellenőrzése. Egyenesség, síklapúság, derékszögesség, párhuzamosság, egytengelyűség mérése, ellenőrzése. Keménységmérések </w:t>
      </w:r>
      <w:proofErr w:type="spellStart"/>
      <w:r w:rsidRPr="006F08B2">
        <w:rPr>
          <w:rFonts w:cs="Times New Roman"/>
          <w:kern w:val="1"/>
          <w:szCs w:val="24"/>
          <w:lang w:eastAsia="hi-IN" w:bidi="hi-IN"/>
        </w:rPr>
        <w:t>Brinnel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Rockwell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Vickers</w:t>
      </w:r>
      <w:proofErr w:type="spellEnd"/>
      <w:r w:rsidRPr="006F08B2">
        <w:rPr>
          <w:rFonts w:cs="Times New Roman"/>
          <w:kern w:val="1"/>
          <w:szCs w:val="24"/>
          <w:lang w:eastAsia="hi-IN" w:bidi="hi-IN"/>
        </w:rPr>
        <w:t xml:space="preserve">, egyéb. Mérési dokumentumok készítése. Felvételi vázlatok készítése méretellenőrzésekhez. Külső és belső felületek ellenőrzése egyszerű ellenőrző eszközökkel. Külső felületek mérése, ellenőrzése tolómérővel, talpas tolómérővel, mikrométerrel. Belső felületek mérése, ellenőrzése mélységmérő tolómérővel, mikrométerrel. Szögmérés mechanikai szögmérővel. Külső kúpok mérése, ellenőrzése. Belső kúpok mérése, ellenőrzése. Munkadarabok mérése digitális mérőeszközökkel. Munkadarabok mérése digitális tolómérővel, digitális </w:t>
      </w:r>
      <w:proofErr w:type="gramStart"/>
      <w:r w:rsidRPr="006F08B2">
        <w:rPr>
          <w:rFonts w:cs="Times New Roman"/>
          <w:kern w:val="1"/>
          <w:szCs w:val="24"/>
          <w:lang w:eastAsia="hi-IN" w:bidi="hi-IN"/>
        </w:rPr>
        <w:t>mérőórával .</w:t>
      </w:r>
      <w:proofErr w:type="gramEnd"/>
      <w:r w:rsidRPr="006F08B2">
        <w:rPr>
          <w:rFonts w:cs="Times New Roman"/>
          <w:kern w:val="1"/>
          <w:szCs w:val="24"/>
          <w:lang w:eastAsia="hi-IN" w:bidi="hi-IN"/>
        </w:rPr>
        <w:t xml:space="preserve"> Felületi érdesség ellenőrzése, mérése. Munkadarabok alak- és helyzetpontosságának mérése, ellenőrzése. Körkörösség ellenőrzése, tengely ütésellenőrzése. Egyenesség, síklapúság, derékszögesség, párhuzamosság, egytengelyűség mérése, ellenőrzése. Keménységmérések </w:t>
      </w:r>
      <w:proofErr w:type="spellStart"/>
      <w:r w:rsidRPr="006F08B2">
        <w:rPr>
          <w:rFonts w:cs="Times New Roman"/>
          <w:kern w:val="1"/>
          <w:szCs w:val="24"/>
          <w:lang w:eastAsia="hi-IN" w:bidi="hi-IN"/>
        </w:rPr>
        <w:t>Brinnel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Rockwell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Vickers</w:t>
      </w:r>
      <w:proofErr w:type="spellEnd"/>
      <w:r w:rsidRPr="006F08B2">
        <w:rPr>
          <w:rFonts w:cs="Times New Roman"/>
          <w:kern w:val="1"/>
          <w:szCs w:val="24"/>
          <w:lang w:eastAsia="hi-IN" w:bidi="hi-IN"/>
        </w:rPr>
        <w:t xml:space="preserve">, egyéb.  Mérési dokumentumok készítése. Felvételi vázlatok készítése méretellenőrzésekhez. </w:t>
      </w:r>
      <w:r w:rsidRPr="006F08B2">
        <w:rPr>
          <w:rFonts w:cs="Times New Roman"/>
          <w:szCs w:val="24"/>
        </w:rPr>
        <w:t xml:space="preserve">Szakítóvizsgálat. A szakítógép szerkezeti felépítése, kezelése. A vizsgálat folyamata, diagram felvétele. A mérési eredmények kiértékelése. </w:t>
      </w:r>
      <w:proofErr w:type="spellStart"/>
      <w:r w:rsidRPr="006F08B2">
        <w:rPr>
          <w:rFonts w:cs="Times New Roman"/>
          <w:szCs w:val="24"/>
        </w:rPr>
        <w:t>Roncsolásmentes</w:t>
      </w:r>
      <w:proofErr w:type="spellEnd"/>
      <w:r w:rsidRPr="006F08B2">
        <w:rPr>
          <w:rFonts w:cs="Times New Roman"/>
          <w:szCs w:val="24"/>
        </w:rPr>
        <w:t xml:space="preserve"> anyagvizsgálatok (repedésvizsgálatok). Roncsolásos anyagvizsgálatok. Keménységmérések </w:t>
      </w:r>
      <w:proofErr w:type="spellStart"/>
      <w:r w:rsidRPr="006F08B2">
        <w:rPr>
          <w:rFonts w:cs="Times New Roman"/>
          <w:szCs w:val="24"/>
        </w:rPr>
        <w:t>Brinnel</w:t>
      </w:r>
      <w:proofErr w:type="spellEnd"/>
      <w:r w:rsidRPr="006F08B2">
        <w:rPr>
          <w:rFonts w:cs="Times New Roman"/>
          <w:szCs w:val="24"/>
        </w:rPr>
        <w:t xml:space="preserve">, </w:t>
      </w:r>
      <w:proofErr w:type="spellStart"/>
      <w:r w:rsidRPr="006F08B2">
        <w:rPr>
          <w:rFonts w:cs="Times New Roman"/>
          <w:szCs w:val="24"/>
        </w:rPr>
        <w:t>Rockwell</w:t>
      </w:r>
      <w:proofErr w:type="spellEnd"/>
      <w:r w:rsidRPr="006F08B2">
        <w:rPr>
          <w:rFonts w:cs="Times New Roman"/>
          <w:szCs w:val="24"/>
        </w:rPr>
        <w:t xml:space="preserve">, </w:t>
      </w:r>
      <w:proofErr w:type="spellStart"/>
      <w:r w:rsidRPr="006F08B2">
        <w:rPr>
          <w:rFonts w:cs="Times New Roman"/>
          <w:szCs w:val="24"/>
        </w:rPr>
        <w:t>Vickers</w:t>
      </w:r>
      <w:proofErr w:type="spellEnd"/>
      <w:r w:rsidRPr="006F08B2">
        <w:rPr>
          <w:rFonts w:cs="Times New Roman"/>
          <w:szCs w:val="24"/>
        </w:rPr>
        <w:t>, egyéb.  Keménységmérő eljárások. Mikro-keménységmérés. Keménységmérés meleg állapotban. Dinamikus keménységmérések. Rugalmas utóhatás. Rugalmas alakváltozás. Kúszás és relaxáció. Mechanikai kifáradás, Wöhler-görbe. Frekvencia befolyása a kifáradásra. Fárasztó gépek.</w:t>
      </w:r>
      <w:r w:rsidRPr="006F08B2">
        <w:rPr>
          <w:rFonts w:cs="Times New Roman"/>
          <w:kern w:val="1"/>
          <w:szCs w:val="24"/>
          <w:lang w:eastAsia="hi-IN" w:bidi="hi-IN"/>
        </w:rPr>
        <w:t xml:space="preserve"> </w:t>
      </w:r>
      <w:proofErr w:type="spellStart"/>
      <w:r w:rsidRPr="006F08B2">
        <w:rPr>
          <w:rFonts w:cs="Times New Roman"/>
          <w:kern w:val="1"/>
          <w:szCs w:val="24"/>
          <w:lang w:eastAsia="hi-IN" w:bidi="hi-IN"/>
        </w:rPr>
        <w:t>Melegalakíthatósági</w:t>
      </w:r>
      <w:proofErr w:type="spellEnd"/>
      <w:r w:rsidRPr="006F08B2">
        <w:rPr>
          <w:rFonts w:cs="Times New Roman"/>
          <w:kern w:val="1"/>
          <w:szCs w:val="24"/>
          <w:lang w:eastAsia="hi-IN" w:bidi="hi-IN"/>
        </w:rPr>
        <w:t xml:space="preserve"> technológiai próbák. Hidegalakíthatósági technológiai próbák. Nyomóvizsgálat. </w:t>
      </w:r>
      <w:proofErr w:type="spellStart"/>
      <w:r w:rsidRPr="006F08B2">
        <w:rPr>
          <w:rFonts w:cs="Times New Roman"/>
          <w:kern w:val="1"/>
          <w:szCs w:val="24"/>
          <w:lang w:eastAsia="hi-IN" w:bidi="hi-IN"/>
        </w:rPr>
        <w:t>Hajlítóvizsgálat</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Csavaróvizsgálat</w:t>
      </w:r>
      <w:proofErr w:type="spellEnd"/>
      <w:r w:rsidRPr="006F08B2">
        <w:rPr>
          <w:rFonts w:cs="Times New Roman"/>
          <w:kern w:val="1"/>
          <w:szCs w:val="24"/>
          <w:lang w:eastAsia="hi-IN" w:bidi="hi-IN"/>
        </w:rPr>
        <w:t xml:space="preserve">. Törésmechanikai vizsgálatok, </w:t>
      </w:r>
      <w:proofErr w:type="spellStart"/>
      <w:r w:rsidRPr="006F08B2">
        <w:rPr>
          <w:rFonts w:cs="Times New Roman"/>
          <w:kern w:val="1"/>
          <w:szCs w:val="24"/>
          <w:lang w:eastAsia="hi-IN" w:bidi="hi-IN"/>
        </w:rPr>
        <w:t>Charpy-féle</w:t>
      </w:r>
      <w:proofErr w:type="spellEnd"/>
      <w:r w:rsidRPr="006F08B2">
        <w:rPr>
          <w:rFonts w:cs="Times New Roman"/>
          <w:kern w:val="1"/>
          <w:szCs w:val="24"/>
          <w:lang w:eastAsia="hi-IN" w:bidi="hi-IN"/>
        </w:rPr>
        <w:t xml:space="preserve"> ütve hajlító vizsgálat. Vegyi összetétel vizsgálata.  Korróziós vizsgálatok. </w:t>
      </w:r>
      <w:proofErr w:type="spellStart"/>
      <w:r w:rsidRPr="006F08B2">
        <w:rPr>
          <w:rFonts w:cs="Times New Roman"/>
          <w:kern w:val="1"/>
          <w:szCs w:val="24"/>
          <w:lang w:eastAsia="hi-IN" w:bidi="hi-IN"/>
        </w:rPr>
        <w:t>Mikroszkópikus</w:t>
      </w:r>
      <w:proofErr w:type="spellEnd"/>
      <w:r w:rsidRPr="006F08B2">
        <w:rPr>
          <w:rFonts w:cs="Times New Roman"/>
          <w:kern w:val="1"/>
          <w:szCs w:val="24"/>
          <w:lang w:eastAsia="hi-IN" w:bidi="hi-IN"/>
        </w:rPr>
        <w:t xml:space="preserve"> vizsgálatok, maratás, polírozás, csiszolás. </w:t>
      </w:r>
      <w:proofErr w:type="spellStart"/>
      <w:r w:rsidRPr="006F08B2">
        <w:rPr>
          <w:rFonts w:cs="Times New Roman"/>
          <w:kern w:val="1"/>
          <w:szCs w:val="24"/>
          <w:lang w:eastAsia="hi-IN" w:bidi="hi-IN"/>
        </w:rPr>
        <w:t>Hőtechnikai</w:t>
      </w:r>
      <w:proofErr w:type="spellEnd"/>
      <w:r w:rsidRPr="006F08B2">
        <w:rPr>
          <w:rFonts w:cs="Times New Roman"/>
          <w:kern w:val="1"/>
          <w:szCs w:val="24"/>
          <w:lang w:eastAsia="hi-IN" w:bidi="hi-IN"/>
        </w:rPr>
        <w:t xml:space="preserve"> tulajdonságok. Villamos vezetőképesség mérése. Mágneses tulajdonság vizsgálata. Fémek és ötvözetek tulajdonságai. A hűtési sebesség hatása az acélok szövetszerkezetére, tulajdonságaira. Ötvözőelemek hatása az acélok szövetszerkezetére, tulajdonságaira. Hőkezelések csoportosítása. Az előrajzolással szembeni követelmények. Az előrajzolás lépései. Az előrajzolás szerszámai, eszközei. Mérő és ellenőrző eszközök. Egyszerűbb mérő és ellenőrző eszközök (mérőléc, tolómérő, szögmérő, derékszög, élvonalzó, szögidomszerek) bemutatása. A felületszínezés lehetőségei. A térbeli előrajzolás eszközei. Az előrajzolás folyamata. Az előrajzolás biztonságtechnikai előírásai. Síkbeli és térbeli előrajzolás. Síkbeli és térbeli előrajzolás eszközei, segédeszközei és mérőeszközeinek megválasztása adott feladat elvégzéséhez. Több féle megmunkálást igénylő öntvények előrajzolásának gyakorlása. Kézi megmunkálási gyakorlatok (darabolás, hajlítás, fűrészelés, reszelés, köszörülés, fúrás, süllyesztés, dörzsölés, hántolás, csiszolás, menetvágás, menetfúrás. Kézi megmunkáló szerszámok </w:t>
      </w:r>
      <w:proofErr w:type="spellStart"/>
      <w:r w:rsidRPr="006F08B2">
        <w:rPr>
          <w:rFonts w:cs="Times New Roman"/>
          <w:kern w:val="1"/>
          <w:szCs w:val="24"/>
          <w:lang w:eastAsia="hi-IN" w:bidi="hi-IN"/>
        </w:rPr>
        <w:t>élkiképzése</w:t>
      </w:r>
      <w:proofErr w:type="spellEnd"/>
      <w:r w:rsidRPr="006F08B2">
        <w:rPr>
          <w:rFonts w:cs="Times New Roman"/>
          <w:kern w:val="1"/>
          <w:szCs w:val="24"/>
          <w:lang w:eastAsia="hi-IN" w:bidi="hi-IN"/>
        </w:rPr>
        <w:t xml:space="preserve">. Komplex feladatok elkészítése. A kézi forgácsoló műhely rendje, munka- és tűzvédelmi ismeretek rendszerezése. Alkatrészek illesztése. Alkatrészek szerelése (szegecselés, menetfúrás, menetmetszés, csavarkötések, ék- és reteszkötés, ragasztás). A jellemző kötésmódok bemutatása, alkalmazási területei, </w:t>
      </w:r>
      <w:r w:rsidRPr="006F08B2">
        <w:rPr>
          <w:rFonts w:cs="Times New Roman"/>
          <w:kern w:val="1"/>
          <w:szCs w:val="24"/>
          <w:lang w:eastAsia="hi-IN" w:bidi="hi-IN"/>
        </w:rPr>
        <w:lastRenderedPageBreak/>
        <w:t xml:space="preserve">létrehozásának folyamata. Az előrajzolással szembeni követelmények. Az előrajzolás lépései. Az előrajzolás szerszámai, eszközei. Mérő és ellenőrző eszközök. Egyszerűbb mérő és ellenőrző eszközök (mérőléc, tolómérő, szögmérő, derékszög, élvonalzó, szögidomszerek) bemutatása. A felületszínezés lehetőségei. A térbeli előrajzolás eszközei. Az előrajzolás folyamata. Az előrajzolás biztonságtechnikai előírásai. Síkbeli és térbeli előrajzolás. Síkbeli és térbeli előrajzolás eszközei, segédeszközei és mérőeszközeinek megválasztása adott feladat elvégzéséhez. Többféle megmunkálást igénylő öntvények előrajzolásának gyakorlása. Kézi megmunkálási gyakorlatok (darabolás, hajlítás, fűrészelés, reszelés, köszörülés, fúrás, süllyesztés, dörzsölés, hántolás, csiszolás, menetvágás, menetfúrás. Kézi megmunkáló szerszámok </w:t>
      </w:r>
      <w:proofErr w:type="spellStart"/>
      <w:r w:rsidRPr="006F08B2">
        <w:rPr>
          <w:rFonts w:cs="Times New Roman"/>
          <w:kern w:val="1"/>
          <w:szCs w:val="24"/>
          <w:lang w:eastAsia="hi-IN" w:bidi="hi-IN"/>
        </w:rPr>
        <w:t>élkiképzése</w:t>
      </w:r>
      <w:proofErr w:type="spellEnd"/>
      <w:r w:rsidRPr="006F08B2">
        <w:rPr>
          <w:rFonts w:cs="Times New Roman"/>
          <w:kern w:val="1"/>
          <w:szCs w:val="24"/>
          <w:lang w:eastAsia="hi-IN" w:bidi="hi-IN"/>
        </w:rPr>
        <w:t xml:space="preserve">. Komplex feladatok elkészítése. A kézi forgácsoló műhely rendje, munka- és tűzvédelmi ismeretek rendszerezése. Alkatrészek illesztése. Alkatrészek szerelése (szegecselés, menetfúrás, menetmetszés, csavarkötések, ék- és reteszkötés, ragasztás). A jellemző kötésmódok bemutatása, alkalmazási területei, létrehozásának folyamata. A gépi forgácsoló műhely rendje, munka-, tűz- és környezetvédelmi ismeretek rendszerezése. A gépi forgácsoló műhely szerszámgépeinek, berendezéseinek bemutatása. Esztergálási gyakorlatok (esztergagép felépítése, kezelőelemek bemutatása). Palástfelület, homlokfelület esztergálás. Belső felületek megmunkálása (furatesztergálás, fúrás). Dörzsárazás. Felületek különleges kidolgozása esztergagépeken. Kúp- és alakfelületek esztergálása, revolvereszterga, automata esztergák. Esztergálás különféle esztergákon. Menetesztergálás. Marás (palástmarás, homlokmarás, síkmarás). Köszörülés (palástköszörülés, síkköszörülés, furatköszörülés). Oldható kötések készítése. Nem oldható kötések készítése. Oldható és nem oldható kötések szerelőszerszámai. Fix és állítható csavarkulcsok. Csavarhúzógépek. Csavarkötés szétszerelésének szerszámai, készülékei. Fogók típusai, alkalmazási területei. Különféle fémfelületek előkészítése. Felületvédelem mázolással, lakkozással. A fémragasztás folyamata, műveletei, az anyagok ragasztási technológiája. A gépi forgácsoló műhely rendje, munka-, tűz- és környezetvédelmi ismeretek rendszerezése. A gépi forgácsoló műhely szerszámgépeinek, berendezéseinek bemutatása. Esztergálási gyakorlatok (esztergagép felépítése, kezelőelemek bemutatása). Palástfelület, homlokfelület esztergálás. Belső felületek megmunkálása (furatesztergálás, fúrás). Dörzsárazás. Felületek különleges kidolgozása esztergagépeken. Kúp- és alakfelületek esztergálása, revolvereszterga, automata esztergák. Esztergálás különféle esztergákon. Menetesztergálás. Marás (palástmarás, homlokmarás, síkmarás). Köszörülés (palástköszörülés, síkköszörülés, furatköszörülés). Oldható kötések készítése. Nem oldható kötések készítése. Oldható és nem oldható kötések szerelőszerszámai. Fix és állítható </w:t>
      </w:r>
      <w:proofErr w:type="gramStart"/>
      <w:r w:rsidRPr="006F08B2">
        <w:rPr>
          <w:rFonts w:cs="Times New Roman"/>
          <w:kern w:val="1"/>
          <w:szCs w:val="24"/>
          <w:lang w:eastAsia="hi-IN" w:bidi="hi-IN"/>
        </w:rPr>
        <w:t>csavarkulcsok .</w:t>
      </w:r>
      <w:proofErr w:type="gramEnd"/>
      <w:r w:rsidRPr="006F08B2">
        <w:rPr>
          <w:rFonts w:cs="Times New Roman"/>
          <w:kern w:val="1"/>
          <w:szCs w:val="24"/>
          <w:lang w:eastAsia="hi-IN" w:bidi="hi-IN"/>
        </w:rPr>
        <w:t xml:space="preserve"> Csavarhúzógépek . Csavarkötés szétszerelésének szerszámai, készülékei. . Fogók típusai, alkalmazási területei. Különféle fémfelületek előkészítése. Felületvédelem mázolással, lakkozással. A fémragasztás folyamata, műveletei, az anyagok ragasztási technológiája.</w:t>
      </w:r>
    </w:p>
    <w:p w:rsidR="00076A11" w:rsidRPr="006F08B2" w:rsidRDefault="00076A11" w:rsidP="00076A11">
      <w:pPr>
        <w:tabs>
          <w:tab w:val="left" w:pos="1418"/>
          <w:tab w:val="right" w:pos="9072"/>
        </w:tabs>
        <w:spacing w:after="0"/>
        <w:rPr>
          <w:rFonts w:cs="Times New Roman"/>
          <w:kern w:val="1"/>
          <w:szCs w:val="24"/>
          <w:lang w:eastAsia="hi-IN" w:bidi="hi-IN"/>
        </w:rPr>
      </w:pPr>
      <w:r w:rsidRPr="006F08B2">
        <w:rPr>
          <w:rFonts w:cs="Times New Roman"/>
          <w:kern w:val="1"/>
          <w:szCs w:val="24"/>
          <w:lang w:eastAsia="hi-IN" w:bidi="hi-IN"/>
        </w:rPr>
        <w:t xml:space="preserve"> Csavarmenet. Csavarok, csavaranyák jelölése</w:t>
      </w:r>
      <w:proofErr w:type="gramStart"/>
      <w:r w:rsidRPr="006F08B2">
        <w:rPr>
          <w:rFonts w:cs="Times New Roman"/>
          <w:kern w:val="1"/>
          <w:szCs w:val="24"/>
          <w:lang w:eastAsia="hi-IN" w:bidi="hi-IN"/>
        </w:rPr>
        <w:t>,a</w:t>
      </w:r>
      <w:proofErr w:type="gramEnd"/>
      <w:r w:rsidRPr="006F08B2">
        <w:rPr>
          <w:rFonts w:cs="Times New Roman"/>
          <w:kern w:val="1"/>
          <w:szCs w:val="24"/>
          <w:lang w:eastAsia="hi-IN" w:bidi="hi-IN"/>
        </w:rPr>
        <w:t xml:space="preserve"> csavarkötés kiválasztásának elvei. Csavarozás és szerszámai. Gépészeti és finommechanikai csavarbiztosítási eljárások jellemzői. Menetkészítés szerszámai, segédeszközei, segédanyagai, műveletei. Alakzáró kötések Laza, </w:t>
      </w:r>
      <w:proofErr w:type="spellStart"/>
      <w:r w:rsidRPr="006F08B2">
        <w:rPr>
          <w:rFonts w:cs="Times New Roman"/>
          <w:kern w:val="1"/>
          <w:szCs w:val="24"/>
          <w:lang w:eastAsia="hi-IN" w:bidi="hi-IN"/>
        </w:rPr>
        <w:t>szerkezetiretesz</w:t>
      </w:r>
      <w:proofErr w:type="spellEnd"/>
      <w:r w:rsidRPr="006F08B2">
        <w:rPr>
          <w:rFonts w:cs="Times New Roman"/>
          <w:kern w:val="1"/>
          <w:szCs w:val="24"/>
          <w:lang w:eastAsia="hi-IN" w:bidi="hi-IN"/>
        </w:rPr>
        <w:t xml:space="preserve">, csapszeg, axiális helyzetbiztosító és bordáskötés jellemezői, alkalmazása, készítésének, az elkészített kötés ellenőrzésének műveletei. Erőzáró kötések Ék, </w:t>
      </w:r>
      <w:proofErr w:type="spellStart"/>
      <w:r w:rsidRPr="006F08B2">
        <w:rPr>
          <w:rFonts w:cs="Times New Roman"/>
          <w:kern w:val="1"/>
          <w:szCs w:val="24"/>
          <w:lang w:eastAsia="hi-IN" w:bidi="hi-IN"/>
        </w:rPr>
        <w:t>-kúp</w:t>
      </w:r>
      <w:proofErr w:type="spellEnd"/>
      <w:r w:rsidRPr="006F08B2">
        <w:rPr>
          <w:rFonts w:cs="Times New Roman"/>
          <w:kern w:val="1"/>
          <w:szCs w:val="24"/>
          <w:lang w:eastAsia="hi-IN" w:bidi="hi-IN"/>
        </w:rPr>
        <w:t xml:space="preserve">,- sajtolásos kötések, </w:t>
      </w:r>
      <w:proofErr w:type="spellStart"/>
      <w:r w:rsidRPr="006F08B2">
        <w:rPr>
          <w:rFonts w:cs="Times New Roman"/>
          <w:kern w:val="1"/>
          <w:szCs w:val="24"/>
          <w:lang w:eastAsia="hi-IN" w:bidi="hi-IN"/>
        </w:rPr>
        <w:t>rugalmasbetétes</w:t>
      </w:r>
      <w:proofErr w:type="spellEnd"/>
      <w:r w:rsidRPr="006F08B2">
        <w:rPr>
          <w:rFonts w:cs="Times New Roman"/>
          <w:kern w:val="1"/>
          <w:szCs w:val="24"/>
          <w:lang w:eastAsia="hi-IN" w:bidi="hi-IN"/>
        </w:rPr>
        <w:t xml:space="preserve"> és szorítókötések jellemzői, alkalmazása, az elkészített kötés ellenőrzésének műveletei.  Szegecsek, szegecskötések. A szegecselési technológiák és eljárások szerszámai, eszközei, berendezései, gépei, ezek kezelése. Komplex szegecskötési feladatok elkészítése. ISO illesztési rendszerek. A zsugorkötés alkalmazási területe, szereléstechnológiája. Kemény- és lágyforrasztás Forrasztóanyagok.  Forrasztólámpa működése. A forrasztás folyamata, szerszámai, eszközei, forrasztott kötés készítése. A sorozat és tömeggyártás forrasztási eljárásainak alkalmazása. Gázhegesztés, lángvágás Gázhegesztő berendezések és tartozékainak használata. Hegesztésnél alkalmazott gázok megfelelő </w:t>
      </w:r>
      <w:r w:rsidRPr="006F08B2">
        <w:rPr>
          <w:rFonts w:cs="Times New Roman"/>
          <w:kern w:val="1"/>
          <w:szCs w:val="24"/>
          <w:lang w:eastAsia="hi-IN" w:bidi="hi-IN"/>
        </w:rPr>
        <w:lastRenderedPageBreak/>
        <w:t xml:space="preserve">használata. Lángfajták. Varratfajták. Balra-, illetve </w:t>
      </w:r>
      <w:proofErr w:type="spellStart"/>
      <w:r w:rsidRPr="006F08B2">
        <w:rPr>
          <w:rFonts w:cs="Times New Roman"/>
          <w:kern w:val="1"/>
          <w:szCs w:val="24"/>
          <w:lang w:eastAsia="hi-IN" w:bidi="hi-IN"/>
        </w:rPr>
        <w:t>jobbrahegesztés</w:t>
      </w:r>
      <w:proofErr w:type="spellEnd"/>
      <w:r w:rsidRPr="006F08B2">
        <w:rPr>
          <w:rFonts w:cs="Times New Roman"/>
          <w:kern w:val="1"/>
          <w:szCs w:val="24"/>
          <w:lang w:eastAsia="hi-IN" w:bidi="hi-IN"/>
        </w:rPr>
        <w:t xml:space="preserve"> folyamatának alkalmazása. Gázhegesztő berendezések üzembe helyezése, kezelése</w:t>
      </w:r>
      <w:proofErr w:type="gramStart"/>
      <w:r w:rsidRPr="006F08B2">
        <w:rPr>
          <w:rFonts w:cs="Times New Roman"/>
          <w:kern w:val="1"/>
          <w:szCs w:val="24"/>
          <w:lang w:eastAsia="hi-IN" w:bidi="hi-IN"/>
        </w:rPr>
        <w:t>:  lánggyújtás</w:t>
      </w:r>
      <w:proofErr w:type="gramEnd"/>
      <w:r w:rsidRPr="006F08B2">
        <w:rPr>
          <w:rFonts w:cs="Times New Roman"/>
          <w:kern w:val="1"/>
          <w:szCs w:val="24"/>
          <w:lang w:eastAsia="hi-IN" w:bidi="hi-IN"/>
        </w:rPr>
        <w:t xml:space="preserve">, különböző minőségű lángok beállítása; olvasztás, tompa- és sarokvarratok készítése; lángvágás. Ív- és </w:t>
      </w:r>
      <w:proofErr w:type="spellStart"/>
      <w:r w:rsidRPr="006F08B2">
        <w:rPr>
          <w:rFonts w:cs="Times New Roman"/>
          <w:kern w:val="1"/>
          <w:szCs w:val="24"/>
          <w:lang w:eastAsia="hi-IN" w:bidi="hi-IN"/>
        </w:rPr>
        <w:t>ellenálláshegesztés</w:t>
      </w:r>
      <w:proofErr w:type="spellEnd"/>
      <w:r w:rsidRPr="006F08B2">
        <w:rPr>
          <w:rFonts w:cs="Times New Roman"/>
          <w:kern w:val="1"/>
          <w:szCs w:val="24"/>
          <w:lang w:eastAsia="hi-IN" w:bidi="hi-IN"/>
        </w:rPr>
        <w:t xml:space="preserve"> Az ívhegesztés lényege, alkalmazása, gépei, segédeszközei, segédberendezései, művelete. Áramerősség beállítása, az elektróda kiválasztása táblázatból. Varratfajták. Ívhegesztő berendezések üzembe helyezése: áramerősség beállításának gyakorlása különböző feszültségforrások, anyagok és elektródák esetén, ívgyújtás gyakorlása, tompa– és sarokvarratok készítése, komplex munkák, ellenőrző feladatok. AWI-, AFI hegesztés. Villamos ellenállás hegesztés: ponthegesztés, vonalhegesztés, tompahegesztés. Sugárhegesztés: elektronsugár-hegesztés, lézerhegesztés. Korrózió megjelenési formáinak felismerése. Felületek előkészítése Előkészítő műveletek végrehajtása. Fémfelületek mechanikai és kémiai homogenizálása, eljárásai, eszközeinek használata. A zsírtalanítás eszközeinek, berendezéseinek használata. Bevonatok Nemesfém bevonatok: eloxálás-, foszfátozás-, barnítás műveletének végrehajtása </w:t>
      </w:r>
      <w:proofErr w:type="spellStart"/>
      <w:r w:rsidRPr="006F08B2">
        <w:rPr>
          <w:rFonts w:cs="Times New Roman"/>
          <w:kern w:val="1"/>
          <w:szCs w:val="24"/>
          <w:lang w:eastAsia="hi-IN" w:bidi="hi-IN"/>
        </w:rPr>
        <w:t>Galvánbevonatok</w:t>
      </w:r>
      <w:proofErr w:type="spellEnd"/>
      <w:r w:rsidRPr="006F08B2">
        <w:rPr>
          <w:rFonts w:cs="Times New Roman"/>
          <w:kern w:val="1"/>
          <w:szCs w:val="24"/>
          <w:lang w:eastAsia="hi-IN" w:bidi="hi-IN"/>
        </w:rPr>
        <w:t xml:space="preserve"> készítése. Mázolás, lakkozás végrehajtása. Felviteli technológiák alkalmazása. Műanyagpor szórás (színterezés) műveleteinek alkalmazása. Tűzi fémbevonat eljárás végrehajtása. Biztonságtechnikai és környezetvédelemi előírások betartása a műveletek során. </w:t>
      </w:r>
    </w:p>
    <w:p w:rsidR="00076A11" w:rsidRPr="006F08B2" w:rsidRDefault="00076A11" w:rsidP="00076A11">
      <w:pPr>
        <w:tabs>
          <w:tab w:val="left" w:pos="1418"/>
          <w:tab w:val="right" w:pos="9072"/>
        </w:tabs>
        <w:spacing w:after="0"/>
        <w:rPr>
          <w:rFonts w:cs="Times New Roman"/>
          <w:kern w:val="1"/>
          <w:szCs w:val="24"/>
          <w:lang w:eastAsia="hi-IN" w:bidi="hi-IN"/>
        </w:rPr>
      </w:pPr>
    </w:p>
    <w:p w:rsidR="00076A11" w:rsidRPr="006F08B2" w:rsidRDefault="00076A11" w:rsidP="00076A11">
      <w:pPr>
        <w:widowControl w:val="0"/>
        <w:suppressAutoHyphens/>
        <w:outlineLvl w:val="0"/>
        <w:rPr>
          <w:rFonts w:cs="Times New Roman"/>
          <w:kern w:val="1"/>
          <w:szCs w:val="24"/>
          <w:lang w:eastAsia="hi-IN" w:bidi="hi-IN"/>
        </w:rPr>
      </w:pPr>
    </w:p>
    <w:p w:rsidR="00033C9C" w:rsidRPr="006F08B2" w:rsidRDefault="00076A11" w:rsidP="00033C9C">
      <w:pPr>
        <w:spacing w:after="0"/>
        <w:ind w:left="851"/>
        <w:rPr>
          <w:rFonts w:cs="Times New Roman"/>
          <w:szCs w:val="24"/>
        </w:rPr>
      </w:pPr>
      <w:r w:rsidRPr="006F08B2">
        <w:rPr>
          <w:rFonts w:cs="Times New Roman"/>
          <w:kern w:val="1"/>
          <w:szCs w:val="24"/>
          <w:lang w:eastAsia="hi-IN" w:bidi="hi-IN"/>
        </w:rPr>
        <w:t>.</w:t>
      </w:r>
      <w:r w:rsidR="00FB033E" w:rsidRPr="006F08B2">
        <w:rPr>
          <w:rFonts w:cs="Times New Roman"/>
          <w:szCs w:val="24"/>
        </w:rPr>
        <w:t>”</w:t>
      </w:r>
    </w:p>
    <w:p w:rsidR="00C53E01" w:rsidRPr="006F08B2" w:rsidRDefault="00C53E01" w:rsidP="00C53E01">
      <w:pPr>
        <w:spacing w:after="0"/>
        <w:rPr>
          <w:rFonts w:cs="Times New Roman"/>
          <w:szCs w:val="24"/>
        </w:rPr>
      </w:pPr>
    </w:p>
    <w:sectPr w:rsidR="00C53E01" w:rsidRPr="006F08B2"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59D3" w:rsidRDefault="005859D3" w:rsidP="00B945BE">
      <w:pPr>
        <w:spacing w:after="0"/>
      </w:pPr>
      <w:r>
        <w:separator/>
      </w:r>
    </w:p>
  </w:endnote>
  <w:endnote w:type="continuationSeparator" w:id="0">
    <w:p w:rsidR="005859D3" w:rsidRDefault="005859D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59D3" w:rsidRPr="00B862AB" w:rsidRDefault="005859D3">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C332A6">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59D3" w:rsidRDefault="005859D3" w:rsidP="00B945BE">
      <w:pPr>
        <w:spacing w:after="0"/>
      </w:pPr>
      <w:r>
        <w:separator/>
      </w:r>
    </w:p>
  </w:footnote>
  <w:footnote w:type="continuationSeparator" w:id="0">
    <w:p w:rsidR="005859D3" w:rsidRDefault="005859D3"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59D3" w:rsidRPr="00B862AB" w:rsidRDefault="005859D3"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D261A72"/>
    <w:multiLevelType w:val="multilevel"/>
    <w:tmpl w:val="FB6287FE"/>
    <w:lvl w:ilvl="0">
      <w:start w:val="6"/>
      <w:numFmt w:val="decimal"/>
      <w:lvlText w:val="%1."/>
      <w:lvlJc w:val="left"/>
      <w:pPr>
        <w:ind w:left="1080" w:hanging="360"/>
      </w:pPr>
      <w:rPr>
        <w:rFonts w:hint="default"/>
      </w:rPr>
    </w:lvl>
    <w:lvl w:ilvl="1">
      <w:start w:val="3"/>
      <w:numFmt w:val="decimal"/>
      <w:lvlText w:val="%1.%2."/>
      <w:lvlJc w:val="left"/>
      <w:pPr>
        <w:ind w:left="720" w:hanging="360"/>
      </w:pPr>
      <w:rPr>
        <w:rFonts w:hint="default"/>
        <w:i w:val="0"/>
      </w:rPr>
    </w:lvl>
    <w:lvl w:ilvl="2">
      <w:start w:val="1"/>
      <w:numFmt w:val="decimal"/>
      <w:lvlText w:val="%1.%2.%3."/>
      <w:lvlJc w:val="left"/>
      <w:pPr>
        <w:ind w:left="6391" w:hanging="720"/>
      </w:pPr>
      <w:rPr>
        <w:rFonts w:hint="default"/>
        <w:b/>
        <w:bCs/>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C57"/>
    <w:rsid w:val="0000427C"/>
    <w:rsid w:val="0000623E"/>
    <w:rsid w:val="00007B6B"/>
    <w:rsid w:val="00007D6E"/>
    <w:rsid w:val="0001241B"/>
    <w:rsid w:val="000148E5"/>
    <w:rsid w:val="00014F1F"/>
    <w:rsid w:val="00033C9C"/>
    <w:rsid w:val="000660A7"/>
    <w:rsid w:val="00066F8A"/>
    <w:rsid w:val="00076A11"/>
    <w:rsid w:val="000772D7"/>
    <w:rsid w:val="00082341"/>
    <w:rsid w:val="00093EAB"/>
    <w:rsid w:val="00095793"/>
    <w:rsid w:val="000A1A35"/>
    <w:rsid w:val="000A21B7"/>
    <w:rsid w:val="000A2E27"/>
    <w:rsid w:val="000B3354"/>
    <w:rsid w:val="000B44B8"/>
    <w:rsid w:val="000B5E9D"/>
    <w:rsid w:val="000C0E8F"/>
    <w:rsid w:val="000C2A52"/>
    <w:rsid w:val="000D2636"/>
    <w:rsid w:val="000E4C92"/>
    <w:rsid w:val="000F3819"/>
    <w:rsid w:val="000F44A2"/>
    <w:rsid w:val="0011052A"/>
    <w:rsid w:val="00116652"/>
    <w:rsid w:val="00122812"/>
    <w:rsid w:val="00144B42"/>
    <w:rsid w:val="00150978"/>
    <w:rsid w:val="00152468"/>
    <w:rsid w:val="00160E0E"/>
    <w:rsid w:val="001656E3"/>
    <w:rsid w:val="001679D5"/>
    <w:rsid w:val="001771E0"/>
    <w:rsid w:val="001A3631"/>
    <w:rsid w:val="001A57EE"/>
    <w:rsid w:val="001A7777"/>
    <w:rsid w:val="001B40F2"/>
    <w:rsid w:val="001B61A0"/>
    <w:rsid w:val="001B6784"/>
    <w:rsid w:val="001C5267"/>
    <w:rsid w:val="001C5B2B"/>
    <w:rsid w:val="001D6309"/>
    <w:rsid w:val="001E2B3C"/>
    <w:rsid w:val="001E7B1E"/>
    <w:rsid w:val="001E7BFA"/>
    <w:rsid w:val="001F08AF"/>
    <w:rsid w:val="001F100C"/>
    <w:rsid w:val="002012E4"/>
    <w:rsid w:val="00216033"/>
    <w:rsid w:val="002162C7"/>
    <w:rsid w:val="00224714"/>
    <w:rsid w:val="0022556A"/>
    <w:rsid w:val="00244218"/>
    <w:rsid w:val="00250FD5"/>
    <w:rsid w:val="0025489A"/>
    <w:rsid w:val="002625A0"/>
    <w:rsid w:val="002627B7"/>
    <w:rsid w:val="00266A2C"/>
    <w:rsid w:val="002710AF"/>
    <w:rsid w:val="00286710"/>
    <w:rsid w:val="002976D3"/>
    <w:rsid w:val="002A39EA"/>
    <w:rsid w:val="002A422B"/>
    <w:rsid w:val="002B0694"/>
    <w:rsid w:val="002B2DEF"/>
    <w:rsid w:val="002B5463"/>
    <w:rsid w:val="002D029F"/>
    <w:rsid w:val="002E2B92"/>
    <w:rsid w:val="002F53AE"/>
    <w:rsid w:val="002F69C5"/>
    <w:rsid w:val="0030767D"/>
    <w:rsid w:val="00312ACF"/>
    <w:rsid w:val="00313897"/>
    <w:rsid w:val="00320239"/>
    <w:rsid w:val="00320882"/>
    <w:rsid w:val="00323D40"/>
    <w:rsid w:val="003325F4"/>
    <w:rsid w:val="003468AB"/>
    <w:rsid w:val="003560F4"/>
    <w:rsid w:val="00357C9F"/>
    <w:rsid w:val="003607FE"/>
    <w:rsid w:val="0036197E"/>
    <w:rsid w:val="003726E4"/>
    <w:rsid w:val="00377FD1"/>
    <w:rsid w:val="00381B6C"/>
    <w:rsid w:val="00385DC7"/>
    <w:rsid w:val="00390F08"/>
    <w:rsid w:val="003914AA"/>
    <w:rsid w:val="00391719"/>
    <w:rsid w:val="0039530F"/>
    <w:rsid w:val="003A3355"/>
    <w:rsid w:val="003A7273"/>
    <w:rsid w:val="003B1333"/>
    <w:rsid w:val="003B26CC"/>
    <w:rsid w:val="003B2CFB"/>
    <w:rsid w:val="003B75D4"/>
    <w:rsid w:val="003C29DF"/>
    <w:rsid w:val="003C4A83"/>
    <w:rsid w:val="003E15A6"/>
    <w:rsid w:val="003E1FAA"/>
    <w:rsid w:val="003F106C"/>
    <w:rsid w:val="003F3E23"/>
    <w:rsid w:val="003F5B44"/>
    <w:rsid w:val="00400A7D"/>
    <w:rsid w:val="00406262"/>
    <w:rsid w:val="00413369"/>
    <w:rsid w:val="0041674C"/>
    <w:rsid w:val="00420CA2"/>
    <w:rsid w:val="00430699"/>
    <w:rsid w:val="0043115E"/>
    <w:rsid w:val="00437470"/>
    <w:rsid w:val="00445F77"/>
    <w:rsid w:val="0045474F"/>
    <w:rsid w:val="004554F4"/>
    <w:rsid w:val="004749CA"/>
    <w:rsid w:val="0047585B"/>
    <w:rsid w:val="00476F00"/>
    <w:rsid w:val="00477E3A"/>
    <w:rsid w:val="0049127E"/>
    <w:rsid w:val="004A0840"/>
    <w:rsid w:val="004B36DC"/>
    <w:rsid w:val="004B3B38"/>
    <w:rsid w:val="004B5EA1"/>
    <w:rsid w:val="004B76E2"/>
    <w:rsid w:val="004C18EB"/>
    <w:rsid w:val="004C2BFC"/>
    <w:rsid w:val="004C3C8F"/>
    <w:rsid w:val="004D1388"/>
    <w:rsid w:val="004D4836"/>
    <w:rsid w:val="004E290A"/>
    <w:rsid w:val="004E32A8"/>
    <w:rsid w:val="004F2304"/>
    <w:rsid w:val="004F6765"/>
    <w:rsid w:val="00500534"/>
    <w:rsid w:val="005021F2"/>
    <w:rsid w:val="0051110B"/>
    <w:rsid w:val="0052401B"/>
    <w:rsid w:val="00524B52"/>
    <w:rsid w:val="00526876"/>
    <w:rsid w:val="00533B14"/>
    <w:rsid w:val="00542024"/>
    <w:rsid w:val="00543CE0"/>
    <w:rsid w:val="005447D9"/>
    <w:rsid w:val="00561540"/>
    <w:rsid w:val="00565574"/>
    <w:rsid w:val="005779CA"/>
    <w:rsid w:val="005806E0"/>
    <w:rsid w:val="005859D3"/>
    <w:rsid w:val="00594D14"/>
    <w:rsid w:val="005A3F3E"/>
    <w:rsid w:val="005B2A63"/>
    <w:rsid w:val="005D2DE8"/>
    <w:rsid w:val="005D4FF4"/>
    <w:rsid w:val="005D7F59"/>
    <w:rsid w:val="005F22E2"/>
    <w:rsid w:val="005F307A"/>
    <w:rsid w:val="005F524A"/>
    <w:rsid w:val="005F6E7C"/>
    <w:rsid w:val="00602463"/>
    <w:rsid w:val="00607CC5"/>
    <w:rsid w:val="00617B11"/>
    <w:rsid w:val="00637426"/>
    <w:rsid w:val="00643E89"/>
    <w:rsid w:val="00645B4F"/>
    <w:rsid w:val="0065053C"/>
    <w:rsid w:val="00655458"/>
    <w:rsid w:val="00656270"/>
    <w:rsid w:val="00663C8D"/>
    <w:rsid w:val="0068177B"/>
    <w:rsid w:val="00686630"/>
    <w:rsid w:val="00687746"/>
    <w:rsid w:val="006954AB"/>
    <w:rsid w:val="00696ED9"/>
    <w:rsid w:val="006B6253"/>
    <w:rsid w:val="006C2FD7"/>
    <w:rsid w:val="006D1C8D"/>
    <w:rsid w:val="006D49A4"/>
    <w:rsid w:val="006E2282"/>
    <w:rsid w:val="006F08B2"/>
    <w:rsid w:val="006F46E0"/>
    <w:rsid w:val="00704A02"/>
    <w:rsid w:val="00713B02"/>
    <w:rsid w:val="0071609F"/>
    <w:rsid w:val="00716DD1"/>
    <w:rsid w:val="007205F8"/>
    <w:rsid w:val="00721993"/>
    <w:rsid w:val="007308AA"/>
    <w:rsid w:val="0073788C"/>
    <w:rsid w:val="00741EC3"/>
    <w:rsid w:val="007504E2"/>
    <w:rsid w:val="00751853"/>
    <w:rsid w:val="00752ECD"/>
    <w:rsid w:val="00772E30"/>
    <w:rsid w:val="007761DE"/>
    <w:rsid w:val="00783D0C"/>
    <w:rsid w:val="00792A6E"/>
    <w:rsid w:val="007A4E26"/>
    <w:rsid w:val="007B1CFD"/>
    <w:rsid w:val="007B4EC2"/>
    <w:rsid w:val="007B74D3"/>
    <w:rsid w:val="007C06C4"/>
    <w:rsid w:val="007C6A47"/>
    <w:rsid w:val="007D6D0A"/>
    <w:rsid w:val="007E482A"/>
    <w:rsid w:val="007F7EB2"/>
    <w:rsid w:val="00803173"/>
    <w:rsid w:val="00804F1E"/>
    <w:rsid w:val="00807FA9"/>
    <w:rsid w:val="00811551"/>
    <w:rsid w:val="00820131"/>
    <w:rsid w:val="00821E80"/>
    <w:rsid w:val="00830144"/>
    <w:rsid w:val="00833435"/>
    <w:rsid w:val="00833A11"/>
    <w:rsid w:val="00834FF7"/>
    <w:rsid w:val="00843B2D"/>
    <w:rsid w:val="00845F8C"/>
    <w:rsid w:val="00854B32"/>
    <w:rsid w:val="008657B9"/>
    <w:rsid w:val="00874B2C"/>
    <w:rsid w:val="00876453"/>
    <w:rsid w:val="00882DEF"/>
    <w:rsid w:val="00885197"/>
    <w:rsid w:val="0089243E"/>
    <w:rsid w:val="008975D2"/>
    <w:rsid w:val="008A17AB"/>
    <w:rsid w:val="008A216B"/>
    <w:rsid w:val="008B01A2"/>
    <w:rsid w:val="008B3238"/>
    <w:rsid w:val="008B6582"/>
    <w:rsid w:val="008D46E4"/>
    <w:rsid w:val="008E2CAF"/>
    <w:rsid w:val="008E4F4F"/>
    <w:rsid w:val="008F05AA"/>
    <w:rsid w:val="008F1A3A"/>
    <w:rsid w:val="009112E2"/>
    <w:rsid w:val="00921281"/>
    <w:rsid w:val="009402CA"/>
    <w:rsid w:val="009537D3"/>
    <w:rsid w:val="0096446F"/>
    <w:rsid w:val="00977673"/>
    <w:rsid w:val="00993E79"/>
    <w:rsid w:val="009944BB"/>
    <w:rsid w:val="009A2171"/>
    <w:rsid w:val="009B6E6E"/>
    <w:rsid w:val="009C28EA"/>
    <w:rsid w:val="009D3A30"/>
    <w:rsid w:val="009E215C"/>
    <w:rsid w:val="00A05350"/>
    <w:rsid w:val="00A110E7"/>
    <w:rsid w:val="00A17996"/>
    <w:rsid w:val="00A24DEC"/>
    <w:rsid w:val="00A26728"/>
    <w:rsid w:val="00A339AE"/>
    <w:rsid w:val="00A406FB"/>
    <w:rsid w:val="00A61708"/>
    <w:rsid w:val="00A6521C"/>
    <w:rsid w:val="00A67C6E"/>
    <w:rsid w:val="00A80941"/>
    <w:rsid w:val="00A836BC"/>
    <w:rsid w:val="00A85EE3"/>
    <w:rsid w:val="00A86AE4"/>
    <w:rsid w:val="00A90DB6"/>
    <w:rsid w:val="00A9530D"/>
    <w:rsid w:val="00A9676C"/>
    <w:rsid w:val="00AA6DAC"/>
    <w:rsid w:val="00AB789B"/>
    <w:rsid w:val="00AD10A6"/>
    <w:rsid w:val="00AF736B"/>
    <w:rsid w:val="00B00C68"/>
    <w:rsid w:val="00B065AC"/>
    <w:rsid w:val="00B102F3"/>
    <w:rsid w:val="00B1614A"/>
    <w:rsid w:val="00B23A28"/>
    <w:rsid w:val="00B26362"/>
    <w:rsid w:val="00B37782"/>
    <w:rsid w:val="00B467E1"/>
    <w:rsid w:val="00B52398"/>
    <w:rsid w:val="00B53722"/>
    <w:rsid w:val="00B635CC"/>
    <w:rsid w:val="00B72C60"/>
    <w:rsid w:val="00B75532"/>
    <w:rsid w:val="00B75D26"/>
    <w:rsid w:val="00B82F71"/>
    <w:rsid w:val="00B862AB"/>
    <w:rsid w:val="00B87AFE"/>
    <w:rsid w:val="00B87CF0"/>
    <w:rsid w:val="00B945BE"/>
    <w:rsid w:val="00BA128A"/>
    <w:rsid w:val="00BA1D0F"/>
    <w:rsid w:val="00BA20F2"/>
    <w:rsid w:val="00BA26D9"/>
    <w:rsid w:val="00BA4A75"/>
    <w:rsid w:val="00BA5AE8"/>
    <w:rsid w:val="00BB127E"/>
    <w:rsid w:val="00BB5659"/>
    <w:rsid w:val="00BC7A2D"/>
    <w:rsid w:val="00BD0108"/>
    <w:rsid w:val="00BD6209"/>
    <w:rsid w:val="00BD7E3B"/>
    <w:rsid w:val="00BF075B"/>
    <w:rsid w:val="00C0314C"/>
    <w:rsid w:val="00C053AB"/>
    <w:rsid w:val="00C10672"/>
    <w:rsid w:val="00C124C0"/>
    <w:rsid w:val="00C24A94"/>
    <w:rsid w:val="00C332A6"/>
    <w:rsid w:val="00C51492"/>
    <w:rsid w:val="00C53E01"/>
    <w:rsid w:val="00C64856"/>
    <w:rsid w:val="00C707CC"/>
    <w:rsid w:val="00C86B7B"/>
    <w:rsid w:val="00C86F96"/>
    <w:rsid w:val="00C92EBC"/>
    <w:rsid w:val="00C936AD"/>
    <w:rsid w:val="00CA2AC4"/>
    <w:rsid w:val="00CA4EEB"/>
    <w:rsid w:val="00CB484D"/>
    <w:rsid w:val="00CC2277"/>
    <w:rsid w:val="00CC73F3"/>
    <w:rsid w:val="00CD130F"/>
    <w:rsid w:val="00CD2F92"/>
    <w:rsid w:val="00CD37F8"/>
    <w:rsid w:val="00CF397B"/>
    <w:rsid w:val="00CF79D1"/>
    <w:rsid w:val="00D0250B"/>
    <w:rsid w:val="00D1431E"/>
    <w:rsid w:val="00D20C57"/>
    <w:rsid w:val="00D22413"/>
    <w:rsid w:val="00D45C4F"/>
    <w:rsid w:val="00D47DBF"/>
    <w:rsid w:val="00D47F69"/>
    <w:rsid w:val="00D52C63"/>
    <w:rsid w:val="00D624D5"/>
    <w:rsid w:val="00D62EF9"/>
    <w:rsid w:val="00D77E25"/>
    <w:rsid w:val="00D8542C"/>
    <w:rsid w:val="00D93AF8"/>
    <w:rsid w:val="00D93B4D"/>
    <w:rsid w:val="00DA2571"/>
    <w:rsid w:val="00DA3990"/>
    <w:rsid w:val="00DB731D"/>
    <w:rsid w:val="00DC02D6"/>
    <w:rsid w:val="00DC6316"/>
    <w:rsid w:val="00DD32AB"/>
    <w:rsid w:val="00DD65F6"/>
    <w:rsid w:val="00DD72E1"/>
    <w:rsid w:val="00DE1418"/>
    <w:rsid w:val="00DE282E"/>
    <w:rsid w:val="00DF14EE"/>
    <w:rsid w:val="00DF5B84"/>
    <w:rsid w:val="00E01EC2"/>
    <w:rsid w:val="00E102FA"/>
    <w:rsid w:val="00E1046E"/>
    <w:rsid w:val="00E415E4"/>
    <w:rsid w:val="00E431FD"/>
    <w:rsid w:val="00E50FE4"/>
    <w:rsid w:val="00E516F6"/>
    <w:rsid w:val="00E578A5"/>
    <w:rsid w:val="00E65535"/>
    <w:rsid w:val="00E74312"/>
    <w:rsid w:val="00E81CEF"/>
    <w:rsid w:val="00E86DAD"/>
    <w:rsid w:val="00E959CB"/>
    <w:rsid w:val="00E96240"/>
    <w:rsid w:val="00EA05C2"/>
    <w:rsid w:val="00EA3903"/>
    <w:rsid w:val="00EA6D53"/>
    <w:rsid w:val="00EA783E"/>
    <w:rsid w:val="00EB1545"/>
    <w:rsid w:val="00EB40E2"/>
    <w:rsid w:val="00EC28C8"/>
    <w:rsid w:val="00ED03DC"/>
    <w:rsid w:val="00ED61B8"/>
    <w:rsid w:val="00ED7BB6"/>
    <w:rsid w:val="00EE0386"/>
    <w:rsid w:val="00EE2654"/>
    <w:rsid w:val="00EE359D"/>
    <w:rsid w:val="00EF45B5"/>
    <w:rsid w:val="00F0277F"/>
    <w:rsid w:val="00F13852"/>
    <w:rsid w:val="00F16281"/>
    <w:rsid w:val="00F21184"/>
    <w:rsid w:val="00F24097"/>
    <w:rsid w:val="00F26A41"/>
    <w:rsid w:val="00F41AF1"/>
    <w:rsid w:val="00F44906"/>
    <w:rsid w:val="00F67D07"/>
    <w:rsid w:val="00F75BF5"/>
    <w:rsid w:val="00F7600C"/>
    <w:rsid w:val="00F76AB8"/>
    <w:rsid w:val="00F97D40"/>
    <w:rsid w:val="00FA3F46"/>
    <w:rsid w:val="00FB033E"/>
    <w:rsid w:val="00FB06CC"/>
    <w:rsid w:val="00FB273F"/>
    <w:rsid w:val="00FB4F72"/>
    <w:rsid w:val="00FB5939"/>
    <w:rsid w:val="00FD1ED0"/>
    <w:rsid w:val="00FD2804"/>
    <w:rsid w:val="00FD3FFF"/>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374062-D38F-43DB-A0CE-5CE1A6018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Cm">
    <w:name w:val="Title"/>
    <w:basedOn w:val="Norml"/>
    <w:next w:val="Norml"/>
    <w:link w:val="CmChar"/>
    <w:qFormat/>
    <w:rsid w:val="001C5267"/>
    <w:pPr>
      <w:tabs>
        <w:tab w:val="left" w:pos="0"/>
      </w:tabs>
      <w:autoSpaceDE w:val="0"/>
      <w:autoSpaceDN w:val="0"/>
      <w:adjustRightInd w:val="0"/>
      <w:spacing w:after="0"/>
      <w:ind w:firstLine="709"/>
      <w:jc w:val="left"/>
    </w:pPr>
    <w:rPr>
      <w:rFonts w:ascii="Palatino Linotype" w:eastAsia="Times New Roman" w:hAnsi="Palatino Linotype" w:cs="Times New Roman"/>
      <w:szCs w:val="24"/>
      <w:lang w:eastAsia="hu-HU"/>
    </w:rPr>
  </w:style>
  <w:style w:type="character" w:customStyle="1" w:styleId="CmChar">
    <w:name w:val="Cím Char"/>
    <w:basedOn w:val="Bekezdsalapbettpusa"/>
    <w:link w:val="Cm"/>
    <w:rsid w:val="001C5267"/>
    <w:rPr>
      <w:rFonts w:ascii="Palatino Linotype" w:eastAsia="Times New Roman" w:hAnsi="Palatino Linotype" w:cs="Times New Roman"/>
      <w:sz w:val="24"/>
      <w:szCs w:val="24"/>
      <w:lang w:eastAsia="hu-HU"/>
    </w:rPr>
  </w:style>
  <w:style w:type="paragraph" w:customStyle="1" w:styleId="xl131">
    <w:name w:val="xl131"/>
    <w:basedOn w:val="Norml"/>
    <w:rsid w:val="000A1A35"/>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2">
    <w:name w:val="xl132"/>
    <w:basedOn w:val="Norml"/>
    <w:rsid w:val="000A1A3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83210">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28018497">
      <w:bodyDiv w:val="1"/>
      <w:marLeft w:val="0"/>
      <w:marRight w:val="0"/>
      <w:marTop w:val="0"/>
      <w:marBottom w:val="0"/>
      <w:divBdr>
        <w:top w:val="none" w:sz="0" w:space="0" w:color="auto"/>
        <w:left w:val="none" w:sz="0" w:space="0" w:color="auto"/>
        <w:bottom w:val="none" w:sz="0" w:space="0" w:color="auto"/>
        <w:right w:val="none" w:sz="0" w:space="0" w:color="auto"/>
      </w:divBdr>
    </w:div>
    <w:div w:id="165441132">
      <w:bodyDiv w:val="1"/>
      <w:marLeft w:val="0"/>
      <w:marRight w:val="0"/>
      <w:marTop w:val="0"/>
      <w:marBottom w:val="0"/>
      <w:divBdr>
        <w:top w:val="none" w:sz="0" w:space="0" w:color="auto"/>
        <w:left w:val="none" w:sz="0" w:space="0" w:color="auto"/>
        <w:bottom w:val="none" w:sz="0" w:space="0" w:color="auto"/>
        <w:right w:val="none" w:sz="0" w:space="0" w:color="auto"/>
      </w:divBdr>
    </w:div>
    <w:div w:id="16983251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7545269">
      <w:bodyDiv w:val="1"/>
      <w:marLeft w:val="0"/>
      <w:marRight w:val="0"/>
      <w:marTop w:val="0"/>
      <w:marBottom w:val="0"/>
      <w:divBdr>
        <w:top w:val="none" w:sz="0" w:space="0" w:color="auto"/>
        <w:left w:val="none" w:sz="0" w:space="0" w:color="auto"/>
        <w:bottom w:val="none" w:sz="0" w:space="0" w:color="auto"/>
        <w:right w:val="none" w:sz="0" w:space="0" w:color="auto"/>
      </w:divBdr>
    </w:div>
    <w:div w:id="211814788">
      <w:bodyDiv w:val="1"/>
      <w:marLeft w:val="0"/>
      <w:marRight w:val="0"/>
      <w:marTop w:val="0"/>
      <w:marBottom w:val="0"/>
      <w:divBdr>
        <w:top w:val="none" w:sz="0" w:space="0" w:color="auto"/>
        <w:left w:val="none" w:sz="0" w:space="0" w:color="auto"/>
        <w:bottom w:val="none" w:sz="0" w:space="0" w:color="auto"/>
        <w:right w:val="none" w:sz="0" w:space="0" w:color="auto"/>
      </w:divBdr>
    </w:div>
    <w:div w:id="23652549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07978354">
      <w:bodyDiv w:val="1"/>
      <w:marLeft w:val="0"/>
      <w:marRight w:val="0"/>
      <w:marTop w:val="0"/>
      <w:marBottom w:val="0"/>
      <w:divBdr>
        <w:top w:val="none" w:sz="0" w:space="0" w:color="auto"/>
        <w:left w:val="none" w:sz="0" w:space="0" w:color="auto"/>
        <w:bottom w:val="none" w:sz="0" w:space="0" w:color="auto"/>
        <w:right w:val="none" w:sz="0" w:space="0" w:color="auto"/>
      </w:divBdr>
    </w:div>
    <w:div w:id="323435815">
      <w:bodyDiv w:val="1"/>
      <w:marLeft w:val="0"/>
      <w:marRight w:val="0"/>
      <w:marTop w:val="0"/>
      <w:marBottom w:val="0"/>
      <w:divBdr>
        <w:top w:val="none" w:sz="0" w:space="0" w:color="auto"/>
        <w:left w:val="none" w:sz="0" w:space="0" w:color="auto"/>
        <w:bottom w:val="none" w:sz="0" w:space="0" w:color="auto"/>
        <w:right w:val="none" w:sz="0" w:space="0" w:color="auto"/>
      </w:divBdr>
    </w:div>
    <w:div w:id="346492216">
      <w:bodyDiv w:val="1"/>
      <w:marLeft w:val="0"/>
      <w:marRight w:val="0"/>
      <w:marTop w:val="0"/>
      <w:marBottom w:val="0"/>
      <w:divBdr>
        <w:top w:val="none" w:sz="0" w:space="0" w:color="auto"/>
        <w:left w:val="none" w:sz="0" w:space="0" w:color="auto"/>
        <w:bottom w:val="none" w:sz="0" w:space="0" w:color="auto"/>
        <w:right w:val="none" w:sz="0" w:space="0" w:color="auto"/>
      </w:divBdr>
    </w:div>
    <w:div w:id="399329546">
      <w:bodyDiv w:val="1"/>
      <w:marLeft w:val="0"/>
      <w:marRight w:val="0"/>
      <w:marTop w:val="0"/>
      <w:marBottom w:val="0"/>
      <w:divBdr>
        <w:top w:val="none" w:sz="0" w:space="0" w:color="auto"/>
        <w:left w:val="none" w:sz="0" w:space="0" w:color="auto"/>
        <w:bottom w:val="none" w:sz="0" w:space="0" w:color="auto"/>
        <w:right w:val="none" w:sz="0" w:space="0" w:color="auto"/>
      </w:divBdr>
    </w:div>
    <w:div w:id="458695044">
      <w:bodyDiv w:val="1"/>
      <w:marLeft w:val="0"/>
      <w:marRight w:val="0"/>
      <w:marTop w:val="0"/>
      <w:marBottom w:val="0"/>
      <w:divBdr>
        <w:top w:val="none" w:sz="0" w:space="0" w:color="auto"/>
        <w:left w:val="none" w:sz="0" w:space="0" w:color="auto"/>
        <w:bottom w:val="none" w:sz="0" w:space="0" w:color="auto"/>
        <w:right w:val="none" w:sz="0" w:space="0" w:color="auto"/>
      </w:divBdr>
    </w:div>
    <w:div w:id="460076800">
      <w:bodyDiv w:val="1"/>
      <w:marLeft w:val="0"/>
      <w:marRight w:val="0"/>
      <w:marTop w:val="0"/>
      <w:marBottom w:val="0"/>
      <w:divBdr>
        <w:top w:val="none" w:sz="0" w:space="0" w:color="auto"/>
        <w:left w:val="none" w:sz="0" w:space="0" w:color="auto"/>
        <w:bottom w:val="none" w:sz="0" w:space="0" w:color="auto"/>
        <w:right w:val="none" w:sz="0" w:space="0" w:color="auto"/>
      </w:divBdr>
    </w:div>
    <w:div w:id="488012944">
      <w:bodyDiv w:val="1"/>
      <w:marLeft w:val="0"/>
      <w:marRight w:val="0"/>
      <w:marTop w:val="0"/>
      <w:marBottom w:val="0"/>
      <w:divBdr>
        <w:top w:val="none" w:sz="0" w:space="0" w:color="auto"/>
        <w:left w:val="none" w:sz="0" w:space="0" w:color="auto"/>
        <w:bottom w:val="none" w:sz="0" w:space="0" w:color="auto"/>
        <w:right w:val="none" w:sz="0" w:space="0" w:color="auto"/>
      </w:divBdr>
    </w:div>
    <w:div w:id="491995410">
      <w:bodyDiv w:val="1"/>
      <w:marLeft w:val="0"/>
      <w:marRight w:val="0"/>
      <w:marTop w:val="0"/>
      <w:marBottom w:val="0"/>
      <w:divBdr>
        <w:top w:val="none" w:sz="0" w:space="0" w:color="auto"/>
        <w:left w:val="none" w:sz="0" w:space="0" w:color="auto"/>
        <w:bottom w:val="none" w:sz="0" w:space="0" w:color="auto"/>
        <w:right w:val="none" w:sz="0" w:space="0" w:color="auto"/>
      </w:divBdr>
    </w:div>
    <w:div w:id="551889735">
      <w:bodyDiv w:val="1"/>
      <w:marLeft w:val="0"/>
      <w:marRight w:val="0"/>
      <w:marTop w:val="0"/>
      <w:marBottom w:val="0"/>
      <w:divBdr>
        <w:top w:val="none" w:sz="0" w:space="0" w:color="auto"/>
        <w:left w:val="none" w:sz="0" w:space="0" w:color="auto"/>
        <w:bottom w:val="none" w:sz="0" w:space="0" w:color="auto"/>
        <w:right w:val="none" w:sz="0" w:space="0" w:color="auto"/>
      </w:divBdr>
    </w:div>
    <w:div w:id="579217537">
      <w:bodyDiv w:val="1"/>
      <w:marLeft w:val="0"/>
      <w:marRight w:val="0"/>
      <w:marTop w:val="0"/>
      <w:marBottom w:val="0"/>
      <w:divBdr>
        <w:top w:val="none" w:sz="0" w:space="0" w:color="auto"/>
        <w:left w:val="none" w:sz="0" w:space="0" w:color="auto"/>
        <w:bottom w:val="none" w:sz="0" w:space="0" w:color="auto"/>
        <w:right w:val="none" w:sz="0" w:space="0" w:color="auto"/>
      </w:divBdr>
    </w:div>
    <w:div w:id="611132268">
      <w:bodyDiv w:val="1"/>
      <w:marLeft w:val="0"/>
      <w:marRight w:val="0"/>
      <w:marTop w:val="0"/>
      <w:marBottom w:val="0"/>
      <w:divBdr>
        <w:top w:val="none" w:sz="0" w:space="0" w:color="auto"/>
        <w:left w:val="none" w:sz="0" w:space="0" w:color="auto"/>
        <w:bottom w:val="none" w:sz="0" w:space="0" w:color="auto"/>
        <w:right w:val="none" w:sz="0" w:space="0" w:color="auto"/>
      </w:divBdr>
    </w:div>
    <w:div w:id="625310173">
      <w:bodyDiv w:val="1"/>
      <w:marLeft w:val="0"/>
      <w:marRight w:val="0"/>
      <w:marTop w:val="0"/>
      <w:marBottom w:val="0"/>
      <w:divBdr>
        <w:top w:val="none" w:sz="0" w:space="0" w:color="auto"/>
        <w:left w:val="none" w:sz="0" w:space="0" w:color="auto"/>
        <w:bottom w:val="none" w:sz="0" w:space="0" w:color="auto"/>
        <w:right w:val="none" w:sz="0" w:space="0" w:color="auto"/>
      </w:divBdr>
    </w:div>
    <w:div w:id="634600611">
      <w:bodyDiv w:val="1"/>
      <w:marLeft w:val="0"/>
      <w:marRight w:val="0"/>
      <w:marTop w:val="0"/>
      <w:marBottom w:val="0"/>
      <w:divBdr>
        <w:top w:val="none" w:sz="0" w:space="0" w:color="auto"/>
        <w:left w:val="none" w:sz="0" w:space="0" w:color="auto"/>
        <w:bottom w:val="none" w:sz="0" w:space="0" w:color="auto"/>
        <w:right w:val="none" w:sz="0" w:space="0" w:color="auto"/>
      </w:divBdr>
    </w:div>
    <w:div w:id="653920960">
      <w:bodyDiv w:val="1"/>
      <w:marLeft w:val="0"/>
      <w:marRight w:val="0"/>
      <w:marTop w:val="0"/>
      <w:marBottom w:val="0"/>
      <w:divBdr>
        <w:top w:val="none" w:sz="0" w:space="0" w:color="auto"/>
        <w:left w:val="none" w:sz="0" w:space="0" w:color="auto"/>
        <w:bottom w:val="none" w:sz="0" w:space="0" w:color="auto"/>
        <w:right w:val="none" w:sz="0" w:space="0" w:color="auto"/>
      </w:divBdr>
    </w:div>
    <w:div w:id="705913369">
      <w:bodyDiv w:val="1"/>
      <w:marLeft w:val="0"/>
      <w:marRight w:val="0"/>
      <w:marTop w:val="0"/>
      <w:marBottom w:val="0"/>
      <w:divBdr>
        <w:top w:val="none" w:sz="0" w:space="0" w:color="auto"/>
        <w:left w:val="none" w:sz="0" w:space="0" w:color="auto"/>
        <w:bottom w:val="none" w:sz="0" w:space="0" w:color="auto"/>
        <w:right w:val="none" w:sz="0" w:space="0" w:color="auto"/>
      </w:divBdr>
    </w:div>
    <w:div w:id="74352931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23996802">
      <w:bodyDiv w:val="1"/>
      <w:marLeft w:val="0"/>
      <w:marRight w:val="0"/>
      <w:marTop w:val="0"/>
      <w:marBottom w:val="0"/>
      <w:divBdr>
        <w:top w:val="none" w:sz="0" w:space="0" w:color="auto"/>
        <w:left w:val="none" w:sz="0" w:space="0" w:color="auto"/>
        <w:bottom w:val="none" w:sz="0" w:space="0" w:color="auto"/>
        <w:right w:val="none" w:sz="0" w:space="0" w:color="auto"/>
      </w:divBdr>
    </w:div>
    <w:div w:id="926694945">
      <w:bodyDiv w:val="1"/>
      <w:marLeft w:val="0"/>
      <w:marRight w:val="0"/>
      <w:marTop w:val="0"/>
      <w:marBottom w:val="0"/>
      <w:divBdr>
        <w:top w:val="none" w:sz="0" w:space="0" w:color="auto"/>
        <w:left w:val="none" w:sz="0" w:space="0" w:color="auto"/>
        <w:bottom w:val="none" w:sz="0" w:space="0" w:color="auto"/>
        <w:right w:val="none" w:sz="0" w:space="0" w:color="auto"/>
      </w:divBdr>
    </w:div>
    <w:div w:id="1043558106">
      <w:bodyDiv w:val="1"/>
      <w:marLeft w:val="0"/>
      <w:marRight w:val="0"/>
      <w:marTop w:val="0"/>
      <w:marBottom w:val="0"/>
      <w:divBdr>
        <w:top w:val="none" w:sz="0" w:space="0" w:color="auto"/>
        <w:left w:val="none" w:sz="0" w:space="0" w:color="auto"/>
        <w:bottom w:val="none" w:sz="0" w:space="0" w:color="auto"/>
        <w:right w:val="none" w:sz="0" w:space="0" w:color="auto"/>
      </w:divBdr>
    </w:div>
    <w:div w:id="1123962935">
      <w:bodyDiv w:val="1"/>
      <w:marLeft w:val="0"/>
      <w:marRight w:val="0"/>
      <w:marTop w:val="0"/>
      <w:marBottom w:val="0"/>
      <w:divBdr>
        <w:top w:val="none" w:sz="0" w:space="0" w:color="auto"/>
        <w:left w:val="none" w:sz="0" w:space="0" w:color="auto"/>
        <w:bottom w:val="none" w:sz="0" w:space="0" w:color="auto"/>
        <w:right w:val="none" w:sz="0" w:space="0" w:color="auto"/>
      </w:divBdr>
    </w:div>
    <w:div w:id="1134636022">
      <w:bodyDiv w:val="1"/>
      <w:marLeft w:val="0"/>
      <w:marRight w:val="0"/>
      <w:marTop w:val="0"/>
      <w:marBottom w:val="0"/>
      <w:divBdr>
        <w:top w:val="none" w:sz="0" w:space="0" w:color="auto"/>
        <w:left w:val="none" w:sz="0" w:space="0" w:color="auto"/>
        <w:bottom w:val="none" w:sz="0" w:space="0" w:color="auto"/>
        <w:right w:val="none" w:sz="0" w:space="0" w:color="auto"/>
      </w:divBdr>
    </w:div>
    <w:div w:id="1161889052">
      <w:bodyDiv w:val="1"/>
      <w:marLeft w:val="0"/>
      <w:marRight w:val="0"/>
      <w:marTop w:val="0"/>
      <w:marBottom w:val="0"/>
      <w:divBdr>
        <w:top w:val="none" w:sz="0" w:space="0" w:color="auto"/>
        <w:left w:val="none" w:sz="0" w:space="0" w:color="auto"/>
        <w:bottom w:val="none" w:sz="0" w:space="0" w:color="auto"/>
        <w:right w:val="none" w:sz="0" w:space="0" w:color="auto"/>
      </w:divBdr>
    </w:div>
    <w:div w:id="1188563291">
      <w:bodyDiv w:val="1"/>
      <w:marLeft w:val="0"/>
      <w:marRight w:val="0"/>
      <w:marTop w:val="0"/>
      <w:marBottom w:val="0"/>
      <w:divBdr>
        <w:top w:val="none" w:sz="0" w:space="0" w:color="auto"/>
        <w:left w:val="none" w:sz="0" w:space="0" w:color="auto"/>
        <w:bottom w:val="none" w:sz="0" w:space="0" w:color="auto"/>
        <w:right w:val="none" w:sz="0" w:space="0" w:color="auto"/>
      </w:divBdr>
    </w:div>
    <w:div w:id="1266766676">
      <w:bodyDiv w:val="1"/>
      <w:marLeft w:val="0"/>
      <w:marRight w:val="0"/>
      <w:marTop w:val="0"/>
      <w:marBottom w:val="0"/>
      <w:divBdr>
        <w:top w:val="none" w:sz="0" w:space="0" w:color="auto"/>
        <w:left w:val="none" w:sz="0" w:space="0" w:color="auto"/>
        <w:bottom w:val="none" w:sz="0" w:space="0" w:color="auto"/>
        <w:right w:val="none" w:sz="0" w:space="0" w:color="auto"/>
      </w:divBdr>
    </w:div>
    <w:div w:id="1349991664">
      <w:bodyDiv w:val="1"/>
      <w:marLeft w:val="0"/>
      <w:marRight w:val="0"/>
      <w:marTop w:val="0"/>
      <w:marBottom w:val="0"/>
      <w:divBdr>
        <w:top w:val="none" w:sz="0" w:space="0" w:color="auto"/>
        <w:left w:val="none" w:sz="0" w:space="0" w:color="auto"/>
        <w:bottom w:val="none" w:sz="0" w:space="0" w:color="auto"/>
        <w:right w:val="none" w:sz="0" w:space="0" w:color="auto"/>
      </w:divBdr>
    </w:div>
    <w:div w:id="141716436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0897802">
      <w:bodyDiv w:val="1"/>
      <w:marLeft w:val="0"/>
      <w:marRight w:val="0"/>
      <w:marTop w:val="0"/>
      <w:marBottom w:val="0"/>
      <w:divBdr>
        <w:top w:val="none" w:sz="0" w:space="0" w:color="auto"/>
        <w:left w:val="none" w:sz="0" w:space="0" w:color="auto"/>
        <w:bottom w:val="none" w:sz="0" w:space="0" w:color="auto"/>
        <w:right w:val="none" w:sz="0" w:space="0" w:color="auto"/>
      </w:divBdr>
    </w:div>
    <w:div w:id="147930587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50011878">
      <w:bodyDiv w:val="1"/>
      <w:marLeft w:val="0"/>
      <w:marRight w:val="0"/>
      <w:marTop w:val="0"/>
      <w:marBottom w:val="0"/>
      <w:divBdr>
        <w:top w:val="none" w:sz="0" w:space="0" w:color="auto"/>
        <w:left w:val="none" w:sz="0" w:space="0" w:color="auto"/>
        <w:bottom w:val="none" w:sz="0" w:space="0" w:color="auto"/>
        <w:right w:val="none" w:sz="0" w:space="0" w:color="auto"/>
      </w:divBdr>
    </w:div>
    <w:div w:id="1694306750">
      <w:bodyDiv w:val="1"/>
      <w:marLeft w:val="0"/>
      <w:marRight w:val="0"/>
      <w:marTop w:val="0"/>
      <w:marBottom w:val="0"/>
      <w:divBdr>
        <w:top w:val="none" w:sz="0" w:space="0" w:color="auto"/>
        <w:left w:val="none" w:sz="0" w:space="0" w:color="auto"/>
        <w:bottom w:val="none" w:sz="0" w:space="0" w:color="auto"/>
        <w:right w:val="none" w:sz="0" w:space="0" w:color="auto"/>
      </w:divBdr>
    </w:div>
    <w:div w:id="1705253160">
      <w:bodyDiv w:val="1"/>
      <w:marLeft w:val="0"/>
      <w:marRight w:val="0"/>
      <w:marTop w:val="0"/>
      <w:marBottom w:val="0"/>
      <w:divBdr>
        <w:top w:val="none" w:sz="0" w:space="0" w:color="auto"/>
        <w:left w:val="none" w:sz="0" w:space="0" w:color="auto"/>
        <w:bottom w:val="none" w:sz="0" w:space="0" w:color="auto"/>
        <w:right w:val="none" w:sz="0" w:space="0" w:color="auto"/>
      </w:divBdr>
    </w:div>
    <w:div w:id="1734505178">
      <w:bodyDiv w:val="1"/>
      <w:marLeft w:val="0"/>
      <w:marRight w:val="0"/>
      <w:marTop w:val="0"/>
      <w:marBottom w:val="0"/>
      <w:divBdr>
        <w:top w:val="none" w:sz="0" w:space="0" w:color="auto"/>
        <w:left w:val="none" w:sz="0" w:space="0" w:color="auto"/>
        <w:bottom w:val="none" w:sz="0" w:space="0" w:color="auto"/>
        <w:right w:val="none" w:sz="0" w:space="0" w:color="auto"/>
      </w:divBdr>
    </w:div>
    <w:div w:id="1737628757">
      <w:bodyDiv w:val="1"/>
      <w:marLeft w:val="0"/>
      <w:marRight w:val="0"/>
      <w:marTop w:val="0"/>
      <w:marBottom w:val="0"/>
      <w:divBdr>
        <w:top w:val="none" w:sz="0" w:space="0" w:color="auto"/>
        <w:left w:val="none" w:sz="0" w:space="0" w:color="auto"/>
        <w:bottom w:val="none" w:sz="0" w:space="0" w:color="auto"/>
        <w:right w:val="none" w:sz="0" w:space="0" w:color="auto"/>
      </w:divBdr>
    </w:div>
    <w:div w:id="1741901500">
      <w:bodyDiv w:val="1"/>
      <w:marLeft w:val="0"/>
      <w:marRight w:val="0"/>
      <w:marTop w:val="0"/>
      <w:marBottom w:val="0"/>
      <w:divBdr>
        <w:top w:val="none" w:sz="0" w:space="0" w:color="auto"/>
        <w:left w:val="none" w:sz="0" w:space="0" w:color="auto"/>
        <w:bottom w:val="none" w:sz="0" w:space="0" w:color="auto"/>
        <w:right w:val="none" w:sz="0" w:space="0" w:color="auto"/>
      </w:divBdr>
    </w:div>
    <w:div w:id="1755127138">
      <w:bodyDiv w:val="1"/>
      <w:marLeft w:val="0"/>
      <w:marRight w:val="0"/>
      <w:marTop w:val="0"/>
      <w:marBottom w:val="0"/>
      <w:divBdr>
        <w:top w:val="none" w:sz="0" w:space="0" w:color="auto"/>
        <w:left w:val="none" w:sz="0" w:space="0" w:color="auto"/>
        <w:bottom w:val="none" w:sz="0" w:space="0" w:color="auto"/>
        <w:right w:val="none" w:sz="0" w:space="0" w:color="auto"/>
      </w:divBdr>
    </w:div>
    <w:div w:id="1823891540">
      <w:bodyDiv w:val="1"/>
      <w:marLeft w:val="0"/>
      <w:marRight w:val="0"/>
      <w:marTop w:val="0"/>
      <w:marBottom w:val="0"/>
      <w:divBdr>
        <w:top w:val="none" w:sz="0" w:space="0" w:color="auto"/>
        <w:left w:val="none" w:sz="0" w:space="0" w:color="auto"/>
        <w:bottom w:val="none" w:sz="0" w:space="0" w:color="auto"/>
        <w:right w:val="none" w:sz="0" w:space="0" w:color="auto"/>
      </w:divBdr>
    </w:div>
    <w:div w:id="2126580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APA_munka\sablon_alap_16_szg_160418.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0CA37-E6FA-4187-9546-E82A9ABD8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sablon_alap_16_szg_160418.dotx</Template>
  <TotalTime>57</TotalTime>
  <Pages>109</Pages>
  <Words>25676</Words>
  <Characters>177168</Characters>
  <Application>Microsoft Office Word</Application>
  <DocSecurity>0</DocSecurity>
  <Lines>1476</Lines>
  <Paragraphs>404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202440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Nagy_Család</dc:creator>
  <cp:lastModifiedBy>Körtvélyesi Anikó</cp:lastModifiedBy>
  <cp:revision>9</cp:revision>
  <dcterms:created xsi:type="dcterms:W3CDTF">2016-05-20T10:25:00Z</dcterms:created>
  <dcterms:modified xsi:type="dcterms:W3CDTF">2016-07-01T08:17:00Z</dcterms:modified>
</cp:coreProperties>
</file>