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E7B1E" w:rsidRPr="00F501B6" w:rsidRDefault="001E7B1E" w:rsidP="000B5E9D">
      <w:pPr>
        <w:spacing w:after="0"/>
        <w:rPr>
          <w:rFonts w:cs="Times New Roman"/>
        </w:rPr>
      </w:pPr>
    </w:p>
    <w:p w:rsidR="001A7777" w:rsidRPr="00F501B6" w:rsidRDefault="0059153F" w:rsidP="0059153F">
      <w:pPr>
        <w:tabs>
          <w:tab w:val="left" w:pos="1095"/>
          <w:tab w:val="center" w:pos="4536"/>
        </w:tabs>
        <w:jc w:val="left"/>
        <w:rPr>
          <w:rFonts w:cs="Times New Roman"/>
          <w:b/>
          <w:caps/>
          <w:spacing w:val="60"/>
          <w:sz w:val="32"/>
        </w:rPr>
      </w:pPr>
      <w:r w:rsidRPr="00F501B6">
        <w:rPr>
          <w:rFonts w:cs="Times New Roman"/>
          <w:caps/>
          <w:spacing w:val="60"/>
        </w:rPr>
        <w:tab/>
      </w:r>
      <w:r w:rsidRPr="00F501B6">
        <w:rPr>
          <w:rFonts w:cs="Times New Roman"/>
          <w:caps/>
          <w:spacing w:val="60"/>
        </w:rPr>
        <w:tab/>
      </w:r>
      <w:r w:rsidR="001A7777" w:rsidRPr="00F501B6">
        <w:rPr>
          <w:rFonts w:cs="Times New Roman"/>
          <w:b/>
          <w:caps/>
          <w:spacing w:val="60"/>
          <w:sz w:val="32"/>
        </w:rPr>
        <w:t>Szakképzési kerettanterv</w:t>
      </w:r>
    </w:p>
    <w:p w:rsidR="001A7777" w:rsidRPr="00F501B6" w:rsidRDefault="001A7777" w:rsidP="001A7777">
      <w:pPr>
        <w:jc w:val="center"/>
        <w:rPr>
          <w:rFonts w:cs="Times New Roman"/>
          <w:b/>
          <w:sz w:val="32"/>
        </w:rPr>
      </w:pPr>
      <w:r w:rsidRPr="00F501B6">
        <w:rPr>
          <w:rFonts w:cs="Times New Roman"/>
          <w:b/>
          <w:sz w:val="32"/>
        </w:rPr>
        <w:t>a(z)</w:t>
      </w:r>
    </w:p>
    <w:p w:rsidR="0065053C" w:rsidRPr="00F501B6" w:rsidRDefault="00F501B6" w:rsidP="00F501B6">
      <w:pPr>
        <w:tabs>
          <w:tab w:val="center" w:pos="4536"/>
        </w:tabs>
        <w:rPr>
          <w:rFonts w:cs="Times New Roman"/>
          <w:b/>
          <w:caps/>
          <w:sz w:val="32"/>
        </w:rPr>
      </w:pPr>
      <w:r w:rsidRPr="00F501B6">
        <w:rPr>
          <w:rFonts w:cs="Times New Roman"/>
          <w:b/>
          <w:caps/>
          <w:sz w:val="32"/>
        </w:rPr>
        <w:tab/>
      </w:r>
      <w:r w:rsidR="00FC0CA0" w:rsidRPr="00F501B6">
        <w:rPr>
          <w:rFonts w:cs="Times New Roman"/>
          <w:b/>
          <w:caps/>
          <w:sz w:val="32"/>
        </w:rPr>
        <w:t>I</w:t>
      </w:r>
      <w:r w:rsidR="0065053C" w:rsidRPr="00F501B6">
        <w:rPr>
          <w:rFonts w:cs="Times New Roman"/>
          <w:b/>
          <w:caps/>
          <w:sz w:val="32"/>
        </w:rPr>
        <w:t xml:space="preserve">. </w:t>
      </w:r>
      <w:r w:rsidR="00FC0CA0" w:rsidRPr="00F501B6">
        <w:rPr>
          <w:rFonts w:cs="Times New Roman"/>
          <w:b/>
          <w:caps/>
          <w:sz w:val="32"/>
        </w:rPr>
        <w:t>Egészségügy</w:t>
      </w:r>
    </w:p>
    <w:p w:rsidR="0065053C" w:rsidRPr="00F501B6" w:rsidRDefault="0065053C" w:rsidP="001A7777">
      <w:pPr>
        <w:jc w:val="center"/>
        <w:rPr>
          <w:rFonts w:cs="Times New Roman"/>
          <w:b/>
          <w:sz w:val="32"/>
        </w:rPr>
      </w:pPr>
      <w:r w:rsidRPr="00F501B6">
        <w:rPr>
          <w:rFonts w:cs="Times New Roman"/>
          <w:b/>
          <w:sz w:val="32"/>
        </w:rPr>
        <w:t>ágazathoz tartozó</w:t>
      </w:r>
    </w:p>
    <w:p w:rsidR="001A7777" w:rsidRPr="00F501B6" w:rsidRDefault="0078562A" w:rsidP="001A7777">
      <w:pPr>
        <w:jc w:val="center"/>
        <w:rPr>
          <w:rFonts w:cs="Times New Roman"/>
          <w:b/>
          <w:sz w:val="32"/>
        </w:rPr>
      </w:pPr>
      <w:r w:rsidRPr="00F501B6">
        <w:rPr>
          <w:rFonts w:cs="Times New Roman"/>
          <w:b/>
          <w:sz w:val="32"/>
        </w:rPr>
        <w:t>54 723 02</w:t>
      </w:r>
    </w:p>
    <w:p w:rsidR="001A7777" w:rsidRPr="00F501B6" w:rsidRDefault="0078562A" w:rsidP="001A7777">
      <w:pPr>
        <w:jc w:val="center"/>
        <w:rPr>
          <w:rFonts w:cs="Times New Roman"/>
          <w:b/>
          <w:caps/>
          <w:sz w:val="32"/>
        </w:rPr>
      </w:pPr>
      <w:r w:rsidRPr="00F501B6">
        <w:rPr>
          <w:rFonts w:cs="Times New Roman"/>
          <w:b/>
          <w:caps/>
          <w:sz w:val="32"/>
        </w:rPr>
        <w:t>Gyakorló ápoló</w:t>
      </w:r>
    </w:p>
    <w:p w:rsidR="000B5E9D" w:rsidRPr="00F501B6" w:rsidRDefault="001A7777" w:rsidP="001A7777">
      <w:pPr>
        <w:jc w:val="center"/>
        <w:rPr>
          <w:rFonts w:cs="Times New Roman"/>
          <w:b/>
          <w:caps/>
          <w:sz w:val="32"/>
        </w:rPr>
      </w:pPr>
      <w:r w:rsidRPr="00F501B6">
        <w:rPr>
          <w:rFonts w:cs="Times New Roman"/>
          <w:b/>
          <w:caps/>
          <w:sz w:val="32"/>
        </w:rPr>
        <w:t>szakképesítéshez</w:t>
      </w:r>
    </w:p>
    <w:p w:rsidR="000B5E9D" w:rsidRPr="00F501B6" w:rsidRDefault="000B5E9D" w:rsidP="000B5E9D">
      <w:pPr>
        <w:spacing w:after="0"/>
        <w:rPr>
          <w:rFonts w:cs="Times New Roman"/>
        </w:rPr>
      </w:pPr>
    </w:p>
    <w:p w:rsidR="001A7777" w:rsidRPr="00F501B6" w:rsidRDefault="00565574" w:rsidP="000B5E9D">
      <w:pPr>
        <w:spacing w:after="0"/>
        <w:rPr>
          <w:rFonts w:cs="Times New Roman"/>
        </w:rPr>
      </w:pPr>
      <w:r w:rsidRPr="00F501B6">
        <w:rPr>
          <w:rFonts w:cs="Times New Roman"/>
        </w:rPr>
        <w:t xml:space="preserve">A(z) </w:t>
      </w:r>
      <w:r w:rsidR="00FC0CA0" w:rsidRPr="00F501B6">
        <w:rPr>
          <w:rFonts w:cs="Times New Roman"/>
          <w:caps/>
        </w:rPr>
        <w:t>I</w:t>
      </w:r>
      <w:r w:rsidRPr="00F501B6">
        <w:rPr>
          <w:rFonts w:cs="Times New Roman"/>
          <w:caps/>
        </w:rPr>
        <w:t xml:space="preserve">. </w:t>
      </w:r>
      <w:r w:rsidR="00FC0CA0" w:rsidRPr="00F501B6">
        <w:rPr>
          <w:rFonts w:cs="Times New Roman"/>
          <w:caps/>
        </w:rPr>
        <w:t>Egészségügy</w:t>
      </w:r>
      <w:r w:rsidRPr="00F501B6">
        <w:rPr>
          <w:rFonts w:cs="Times New Roman"/>
        </w:rPr>
        <w:t xml:space="preserve"> ágazathoz az alábbi szakképesítések tartoznak:</w:t>
      </w:r>
    </w:p>
    <w:p w:rsidR="00EF06D2" w:rsidRPr="00F501B6" w:rsidRDefault="00EF06D2" w:rsidP="00EF06D2">
      <w:pPr>
        <w:pStyle w:val="Listaszerbekezds"/>
        <w:numPr>
          <w:ilvl w:val="0"/>
          <w:numId w:val="5"/>
        </w:numPr>
        <w:spacing w:after="0"/>
        <w:rPr>
          <w:rFonts w:cs="Times New Roman"/>
        </w:rPr>
      </w:pPr>
      <w:r w:rsidRPr="00F501B6">
        <w:rPr>
          <w:rFonts w:cs="Times New Roman"/>
        </w:rPr>
        <w:t>52 720 01 Általános ápolási és egészségügyi asszisztens</w:t>
      </w:r>
    </w:p>
    <w:p w:rsidR="00EF06D2" w:rsidRPr="00F501B6" w:rsidRDefault="00EF06D2" w:rsidP="00EF06D2">
      <w:pPr>
        <w:pStyle w:val="Listaszerbekezds"/>
        <w:numPr>
          <w:ilvl w:val="0"/>
          <w:numId w:val="5"/>
        </w:numPr>
        <w:spacing w:after="0"/>
        <w:rPr>
          <w:rFonts w:cs="Times New Roman"/>
        </w:rPr>
      </w:pPr>
      <w:r w:rsidRPr="00F501B6">
        <w:rPr>
          <w:rFonts w:cs="Times New Roman"/>
        </w:rPr>
        <w:t xml:space="preserve">54 720 02 Fogászati asszisztens </w:t>
      </w:r>
    </w:p>
    <w:p w:rsidR="00EF06D2" w:rsidRPr="00F501B6" w:rsidRDefault="00EF06D2" w:rsidP="00EF06D2">
      <w:pPr>
        <w:pStyle w:val="Listaszerbekezds"/>
        <w:numPr>
          <w:ilvl w:val="0"/>
          <w:numId w:val="5"/>
        </w:numPr>
        <w:spacing w:after="0"/>
        <w:rPr>
          <w:rFonts w:cs="Times New Roman"/>
        </w:rPr>
      </w:pPr>
      <w:r w:rsidRPr="00F501B6">
        <w:rPr>
          <w:rFonts w:cs="Times New Roman"/>
        </w:rPr>
        <w:t xml:space="preserve">54 720 03 Gyógyszertári asszisztens </w:t>
      </w:r>
    </w:p>
    <w:p w:rsidR="00EF06D2" w:rsidRPr="00F501B6" w:rsidRDefault="00EF06D2" w:rsidP="00EF06D2">
      <w:pPr>
        <w:pStyle w:val="Listaszerbekezds"/>
        <w:numPr>
          <w:ilvl w:val="0"/>
          <w:numId w:val="5"/>
        </w:numPr>
        <w:spacing w:after="0"/>
        <w:rPr>
          <w:rFonts w:cs="Times New Roman"/>
        </w:rPr>
      </w:pPr>
      <w:r w:rsidRPr="00F501B6">
        <w:rPr>
          <w:rFonts w:cs="Times New Roman"/>
        </w:rPr>
        <w:t>54 720 04 Perioperatív asszisztens</w:t>
      </w:r>
    </w:p>
    <w:p w:rsidR="00EF06D2" w:rsidRPr="00F501B6" w:rsidRDefault="00EF06D2" w:rsidP="00EF06D2">
      <w:pPr>
        <w:pStyle w:val="Listaszerbekezds"/>
        <w:numPr>
          <w:ilvl w:val="0"/>
          <w:numId w:val="5"/>
        </w:numPr>
        <w:spacing w:after="0"/>
        <w:rPr>
          <w:rFonts w:cs="Times New Roman"/>
        </w:rPr>
      </w:pPr>
      <w:r w:rsidRPr="00F501B6">
        <w:rPr>
          <w:rFonts w:cs="Times New Roman"/>
        </w:rPr>
        <w:t xml:space="preserve">54 723 01 Gyakorló mentőápoló </w:t>
      </w:r>
    </w:p>
    <w:p w:rsidR="00EF06D2" w:rsidRPr="00F501B6" w:rsidRDefault="00EF06D2" w:rsidP="00EF06D2">
      <w:pPr>
        <w:pStyle w:val="Listaszerbekezds"/>
        <w:numPr>
          <w:ilvl w:val="0"/>
          <w:numId w:val="5"/>
        </w:numPr>
        <w:spacing w:after="0"/>
        <w:rPr>
          <w:rFonts w:cs="Times New Roman"/>
        </w:rPr>
      </w:pPr>
      <w:r w:rsidRPr="00F501B6">
        <w:rPr>
          <w:rFonts w:cs="Times New Roman"/>
        </w:rPr>
        <w:t>54 723 02 Gyakorló ápoló</w:t>
      </w:r>
    </w:p>
    <w:p w:rsidR="00EF06D2" w:rsidRPr="00F501B6" w:rsidRDefault="00EF06D2" w:rsidP="00EF06D2">
      <w:pPr>
        <w:pStyle w:val="Listaszerbekezds"/>
        <w:numPr>
          <w:ilvl w:val="0"/>
          <w:numId w:val="5"/>
        </w:numPr>
        <w:spacing w:after="0"/>
        <w:rPr>
          <w:rFonts w:cs="Times New Roman"/>
        </w:rPr>
      </w:pPr>
      <w:r w:rsidRPr="00F501B6">
        <w:rPr>
          <w:rFonts w:cs="Times New Roman"/>
        </w:rPr>
        <w:t>54 723 03 Gyakorló csecsemő- és gyermekápoló</w:t>
      </w:r>
    </w:p>
    <w:p w:rsidR="00EF06D2" w:rsidRPr="00F501B6" w:rsidRDefault="00EF06D2" w:rsidP="00EF06D2">
      <w:pPr>
        <w:pStyle w:val="Listaszerbekezds"/>
        <w:numPr>
          <w:ilvl w:val="0"/>
          <w:numId w:val="5"/>
        </w:numPr>
        <w:spacing w:after="0"/>
        <w:rPr>
          <w:rFonts w:cs="Times New Roman"/>
        </w:rPr>
      </w:pPr>
      <w:r w:rsidRPr="00F501B6">
        <w:rPr>
          <w:rFonts w:cs="Times New Roman"/>
        </w:rPr>
        <w:t>54 725 02 Audiológiai asszisztens és hallásakusztikus</w:t>
      </w:r>
    </w:p>
    <w:p w:rsidR="00EF06D2" w:rsidRPr="00F501B6" w:rsidRDefault="00EF06D2" w:rsidP="00EF06D2">
      <w:pPr>
        <w:pStyle w:val="Listaszerbekezds"/>
        <w:numPr>
          <w:ilvl w:val="0"/>
          <w:numId w:val="5"/>
        </w:numPr>
        <w:spacing w:after="0"/>
        <w:rPr>
          <w:rFonts w:cs="Times New Roman"/>
        </w:rPr>
      </w:pPr>
      <w:r w:rsidRPr="00F501B6">
        <w:rPr>
          <w:rFonts w:cs="Times New Roman"/>
        </w:rPr>
        <w:t>54 725 03 Fizioterápiás asszisztens</w:t>
      </w:r>
    </w:p>
    <w:p w:rsidR="00EF06D2" w:rsidRPr="00F501B6" w:rsidRDefault="00EF06D2" w:rsidP="00EF06D2">
      <w:pPr>
        <w:pStyle w:val="Listaszerbekezds"/>
        <w:numPr>
          <w:ilvl w:val="0"/>
          <w:numId w:val="5"/>
        </w:numPr>
        <w:spacing w:after="0"/>
        <w:rPr>
          <w:rFonts w:cs="Times New Roman"/>
        </w:rPr>
      </w:pPr>
      <w:r w:rsidRPr="00F501B6">
        <w:rPr>
          <w:rFonts w:cs="Times New Roman"/>
        </w:rPr>
        <w:t>54 725 04 Gyakorló klinikai laboratóriumi asszisztens</w:t>
      </w:r>
    </w:p>
    <w:p w:rsidR="00EF06D2" w:rsidRPr="00F501B6" w:rsidRDefault="00EF06D2" w:rsidP="00EF06D2">
      <w:pPr>
        <w:pStyle w:val="Listaszerbekezds"/>
        <w:numPr>
          <w:ilvl w:val="0"/>
          <w:numId w:val="5"/>
        </w:numPr>
        <w:spacing w:after="0"/>
        <w:rPr>
          <w:rFonts w:cs="Times New Roman"/>
        </w:rPr>
      </w:pPr>
      <w:r w:rsidRPr="00F501B6">
        <w:rPr>
          <w:rFonts w:cs="Times New Roman"/>
        </w:rPr>
        <w:t>54 725 05 Gyakorló szövettani asszisztens</w:t>
      </w:r>
    </w:p>
    <w:p w:rsidR="00EF06D2" w:rsidRPr="00F501B6" w:rsidRDefault="00EF06D2" w:rsidP="00EF06D2">
      <w:pPr>
        <w:pStyle w:val="Listaszerbekezds"/>
        <w:numPr>
          <w:ilvl w:val="0"/>
          <w:numId w:val="5"/>
        </w:numPr>
        <w:spacing w:after="0"/>
        <w:rPr>
          <w:rFonts w:cs="Times New Roman"/>
        </w:rPr>
      </w:pPr>
      <w:r w:rsidRPr="00F501B6">
        <w:rPr>
          <w:rFonts w:cs="Times New Roman"/>
        </w:rPr>
        <w:t>54 725 06 Kardiológiai és angiológiai asszisztens</w:t>
      </w:r>
    </w:p>
    <w:p w:rsidR="00EF06D2" w:rsidRPr="00F501B6" w:rsidRDefault="00EF06D2" w:rsidP="00EF06D2">
      <w:pPr>
        <w:pStyle w:val="Listaszerbekezds"/>
        <w:numPr>
          <w:ilvl w:val="0"/>
          <w:numId w:val="5"/>
        </w:numPr>
        <w:spacing w:after="0"/>
        <w:rPr>
          <w:rFonts w:cs="Times New Roman"/>
        </w:rPr>
      </w:pPr>
      <w:r w:rsidRPr="00F501B6">
        <w:rPr>
          <w:rFonts w:cs="Times New Roman"/>
        </w:rPr>
        <w:t>54 725 07 Klinikai neurofiziológiai asszisztens</w:t>
      </w:r>
    </w:p>
    <w:p w:rsidR="00EF06D2" w:rsidRPr="00F501B6" w:rsidRDefault="00EF06D2" w:rsidP="00EF06D2">
      <w:pPr>
        <w:pStyle w:val="Listaszerbekezds"/>
        <w:numPr>
          <w:ilvl w:val="0"/>
          <w:numId w:val="5"/>
        </w:numPr>
        <w:spacing w:after="0"/>
        <w:rPr>
          <w:rFonts w:cs="Times New Roman"/>
        </w:rPr>
      </w:pPr>
      <w:r w:rsidRPr="00F501B6">
        <w:rPr>
          <w:rFonts w:cs="Times New Roman"/>
        </w:rPr>
        <w:t>54 725 09 Radiográfiai asszisztens</w:t>
      </w:r>
    </w:p>
    <w:p w:rsidR="00EF06D2" w:rsidRPr="00F501B6" w:rsidRDefault="00EF06D2" w:rsidP="00EF06D2">
      <w:pPr>
        <w:pStyle w:val="Listaszerbekezds"/>
        <w:numPr>
          <w:ilvl w:val="0"/>
          <w:numId w:val="5"/>
        </w:numPr>
        <w:spacing w:after="0"/>
        <w:rPr>
          <w:rFonts w:cs="Times New Roman"/>
        </w:rPr>
      </w:pPr>
      <w:r w:rsidRPr="00F501B6">
        <w:rPr>
          <w:rFonts w:cs="Times New Roman"/>
        </w:rPr>
        <w:t xml:space="preserve">54 726 04 Gyógymasszőr </w:t>
      </w:r>
    </w:p>
    <w:p w:rsidR="00565574" w:rsidRPr="00F501B6" w:rsidRDefault="00EF06D2" w:rsidP="00EF06D2">
      <w:pPr>
        <w:pStyle w:val="Listaszerbekezds"/>
        <w:numPr>
          <w:ilvl w:val="0"/>
          <w:numId w:val="5"/>
        </w:numPr>
        <w:spacing w:after="0"/>
        <w:rPr>
          <w:rFonts w:cs="Times New Roman"/>
        </w:rPr>
      </w:pPr>
      <w:r w:rsidRPr="00F501B6">
        <w:rPr>
          <w:rFonts w:cs="Times New Roman"/>
        </w:rPr>
        <w:t>54 726 03 Ergoterapeuta</w:t>
      </w:r>
    </w:p>
    <w:p w:rsidR="001A7777" w:rsidRPr="00F501B6" w:rsidRDefault="001A7777" w:rsidP="000B5E9D">
      <w:pPr>
        <w:spacing w:after="0"/>
        <w:rPr>
          <w:rFonts w:cs="Times New Roman"/>
        </w:rPr>
      </w:pPr>
    </w:p>
    <w:p w:rsidR="00F24097" w:rsidRPr="00F501B6" w:rsidRDefault="00F24097" w:rsidP="00F24097">
      <w:pPr>
        <w:spacing w:after="0"/>
        <w:rPr>
          <w:rFonts w:cs="Times New Roman"/>
          <w:b/>
        </w:rPr>
      </w:pPr>
      <w:r w:rsidRPr="00F501B6">
        <w:rPr>
          <w:rFonts w:cs="Times New Roman"/>
          <w:b/>
        </w:rPr>
        <w:t>I. A szakképzés jogi háttere</w:t>
      </w:r>
    </w:p>
    <w:p w:rsidR="00F24097" w:rsidRPr="00F501B6" w:rsidRDefault="00F24097" w:rsidP="00F24097">
      <w:pPr>
        <w:spacing w:after="0"/>
        <w:rPr>
          <w:rFonts w:cs="Times New Roman"/>
        </w:rPr>
      </w:pPr>
      <w:r w:rsidRPr="00F501B6">
        <w:rPr>
          <w:rFonts w:cs="Times New Roman"/>
        </w:rPr>
        <w:t>A szakképzési kerettanterv</w:t>
      </w:r>
    </w:p>
    <w:p w:rsidR="00F24097" w:rsidRPr="00F501B6" w:rsidRDefault="00F24097" w:rsidP="00F24097">
      <w:pPr>
        <w:pStyle w:val="Listaszerbekezds"/>
        <w:numPr>
          <w:ilvl w:val="0"/>
          <w:numId w:val="6"/>
        </w:numPr>
        <w:spacing w:after="0"/>
        <w:rPr>
          <w:rFonts w:cs="Times New Roman"/>
        </w:rPr>
      </w:pPr>
      <w:r w:rsidRPr="00F501B6">
        <w:rPr>
          <w:rFonts w:cs="Times New Roman"/>
        </w:rPr>
        <w:t>a nemzeti köznevelésről szóló 2011. évi CXC. törvény,</w:t>
      </w:r>
    </w:p>
    <w:p w:rsidR="00F24097" w:rsidRPr="00F501B6" w:rsidRDefault="00F24097" w:rsidP="00F24097">
      <w:pPr>
        <w:pStyle w:val="Listaszerbekezds"/>
        <w:numPr>
          <w:ilvl w:val="0"/>
          <w:numId w:val="6"/>
        </w:numPr>
        <w:spacing w:after="0"/>
        <w:rPr>
          <w:rFonts w:cs="Times New Roman"/>
        </w:rPr>
      </w:pPr>
      <w:r w:rsidRPr="00F501B6">
        <w:rPr>
          <w:rFonts w:cs="Times New Roman"/>
        </w:rPr>
        <w:t>a szakképzésről szóló 2011. évi CLXXXVII. törvény,</w:t>
      </w:r>
    </w:p>
    <w:p w:rsidR="00F24097" w:rsidRPr="00F501B6" w:rsidRDefault="00F24097" w:rsidP="00F24097">
      <w:pPr>
        <w:spacing w:after="0"/>
        <w:rPr>
          <w:rFonts w:cs="Times New Roman"/>
        </w:rPr>
      </w:pPr>
    </w:p>
    <w:p w:rsidR="00F24097" w:rsidRPr="00F501B6" w:rsidRDefault="00F24097" w:rsidP="00F24097">
      <w:pPr>
        <w:spacing w:after="0"/>
        <w:rPr>
          <w:rFonts w:cs="Times New Roman"/>
        </w:rPr>
      </w:pPr>
      <w:r w:rsidRPr="00F501B6">
        <w:rPr>
          <w:rFonts w:cs="Times New Roman"/>
        </w:rPr>
        <w:t>valamint</w:t>
      </w:r>
    </w:p>
    <w:p w:rsidR="00F24097" w:rsidRPr="00F501B6" w:rsidRDefault="00F24097" w:rsidP="00F24097">
      <w:pPr>
        <w:pStyle w:val="Listaszerbekezds"/>
        <w:numPr>
          <w:ilvl w:val="0"/>
          <w:numId w:val="6"/>
        </w:numPr>
        <w:spacing w:after="0"/>
        <w:rPr>
          <w:rFonts w:cs="Times New Roman"/>
        </w:rPr>
      </w:pPr>
      <w:r w:rsidRPr="00F501B6">
        <w:rPr>
          <w:rFonts w:cs="Times New Roman"/>
        </w:rPr>
        <w:t>az Országos Képzési Jegyzékről és az Országos Képzési Jegyzék módosításának eljárásrendjéről szóló 150/2012. (VII. 6.) Kormányrendelet,</w:t>
      </w:r>
    </w:p>
    <w:p w:rsidR="00F24097" w:rsidRPr="00F501B6" w:rsidRDefault="00F24097" w:rsidP="00F24097">
      <w:pPr>
        <w:pStyle w:val="Listaszerbekezds"/>
        <w:numPr>
          <w:ilvl w:val="0"/>
          <w:numId w:val="6"/>
        </w:numPr>
        <w:spacing w:after="0"/>
        <w:rPr>
          <w:rFonts w:cs="Times New Roman"/>
        </w:rPr>
      </w:pPr>
      <w:r w:rsidRPr="00F501B6">
        <w:rPr>
          <w:rFonts w:cs="Times New Roman"/>
        </w:rPr>
        <w:t xml:space="preserve">a(z) </w:t>
      </w:r>
      <w:r w:rsidR="0078562A" w:rsidRPr="00F501B6">
        <w:rPr>
          <w:rFonts w:cs="Times New Roman"/>
        </w:rPr>
        <w:t>54 723 02</w:t>
      </w:r>
      <w:r w:rsidRPr="00F501B6">
        <w:rPr>
          <w:rFonts w:cs="Times New Roman"/>
        </w:rPr>
        <w:t xml:space="preserve"> számú, </w:t>
      </w:r>
      <w:r w:rsidR="0078562A" w:rsidRPr="00F501B6">
        <w:rPr>
          <w:rFonts w:cs="Times New Roman"/>
        </w:rPr>
        <w:t>Gyakorló ápoló</w:t>
      </w:r>
      <w:r w:rsidRPr="00F501B6">
        <w:rPr>
          <w:rFonts w:cs="Times New Roman"/>
        </w:rPr>
        <w:t xml:space="preserve"> megnevezésű szakképesítés szakmai és vizsgakövetelményeit tartalmazó rendelet </w:t>
      </w:r>
    </w:p>
    <w:p w:rsidR="00F24097" w:rsidRPr="00F501B6" w:rsidRDefault="00F24097" w:rsidP="00F24097">
      <w:pPr>
        <w:spacing w:after="0"/>
        <w:rPr>
          <w:rFonts w:cs="Times New Roman"/>
        </w:rPr>
      </w:pPr>
      <w:r w:rsidRPr="00F501B6">
        <w:rPr>
          <w:rFonts w:cs="Times New Roman"/>
        </w:rPr>
        <w:t>alapján készült.</w:t>
      </w:r>
    </w:p>
    <w:p w:rsidR="001A7777" w:rsidRPr="00F501B6" w:rsidRDefault="001A7777" w:rsidP="000B5E9D">
      <w:pPr>
        <w:spacing w:after="0"/>
        <w:rPr>
          <w:rFonts w:cs="Times New Roman"/>
        </w:rPr>
      </w:pPr>
    </w:p>
    <w:p w:rsidR="00E96240" w:rsidRPr="00F501B6" w:rsidRDefault="00E96240" w:rsidP="000B5E9D">
      <w:pPr>
        <w:spacing w:after="0"/>
        <w:rPr>
          <w:rFonts w:cs="Times New Roman"/>
        </w:rPr>
      </w:pPr>
    </w:p>
    <w:p w:rsidR="00C64856" w:rsidRPr="00F501B6" w:rsidRDefault="00C64856" w:rsidP="00C64856">
      <w:pPr>
        <w:spacing w:after="0"/>
        <w:rPr>
          <w:rFonts w:cs="Times New Roman"/>
          <w:b/>
        </w:rPr>
      </w:pPr>
      <w:r w:rsidRPr="00F501B6">
        <w:rPr>
          <w:rFonts w:cs="Times New Roman"/>
          <w:b/>
        </w:rPr>
        <w:t>II. A szakképesítés alapadatai</w:t>
      </w:r>
    </w:p>
    <w:p w:rsidR="00C64856" w:rsidRPr="00F501B6" w:rsidRDefault="00C64856" w:rsidP="00C64856">
      <w:pPr>
        <w:spacing w:after="0"/>
        <w:rPr>
          <w:rFonts w:cs="Times New Roman"/>
        </w:rPr>
      </w:pPr>
    </w:p>
    <w:p w:rsidR="00C64856" w:rsidRPr="00F501B6" w:rsidRDefault="00C64856" w:rsidP="00C64856">
      <w:pPr>
        <w:spacing w:after="0"/>
        <w:rPr>
          <w:rFonts w:cs="Times New Roman"/>
        </w:rPr>
      </w:pPr>
      <w:r w:rsidRPr="00F501B6">
        <w:rPr>
          <w:rFonts w:cs="Times New Roman"/>
        </w:rPr>
        <w:t xml:space="preserve">A szakképesítés azonosító száma: </w:t>
      </w:r>
      <w:r w:rsidR="0078562A" w:rsidRPr="00F501B6">
        <w:rPr>
          <w:rFonts w:cs="Times New Roman"/>
        </w:rPr>
        <w:t>54 723 02</w:t>
      </w:r>
    </w:p>
    <w:p w:rsidR="00C64856" w:rsidRPr="00F501B6" w:rsidRDefault="00C64856" w:rsidP="00C64856">
      <w:pPr>
        <w:spacing w:after="0"/>
        <w:rPr>
          <w:rFonts w:cs="Times New Roman"/>
        </w:rPr>
      </w:pPr>
      <w:r w:rsidRPr="00F501B6">
        <w:rPr>
          <w:rFonts w:cs="Times New Roman"/>
        </w:rPr>
        <w:t xml:space="preserve">Szakképesítés megnevezése: </w:t>
      </w:r>
      <w:r w:rsidR="0078562A" w:rsidRPr="00F501B6">
        <w:rPr>
          <w:rFonts w:cs="Times New Roman"/>
        </w:rPr>
        <w:t>Gyakorló ápoló</w:t>
      </w:r>
    </w:p>
    <w:p w:rsidR="00C64856" w:rsidRPr="00F501B6" w:rsidRDefault="00C64856" w:rsidP="00C64856">
      <w:pPr>
        <w:spacing w:after="0"/>
        <w:rPr>
          <w:rFonts w:cs="Times New Roman"/>
        </w:rPr>
      </w:pPr>
      <w:r w:rsidRPr="00F501B6">
        <w:rPr>
          <w:rFonts w:cs="Times New Roman"/>
        </w:rPr>
        <w:t xml:space="preserve">A szakmacsoport száma és megnevezése: </w:t>
      </w:r>
      <w:r w:rsidR="0078562A" w:rsidRPr="00F501B6">
        <w:rPr>
          <w:rFonts w:cs="Times New Roman"/>
        </w:rPr>
        <w:t>1</w:t>
      </w:r>
      <w:r w:rsidRPr="00F501B6">
        <w:rPr>
          <w:rFonts w:cs="Times New Roman"/>
        </w:rPr>
        <w:t xml:space="preserve">. </w:t>
      </w:r>
      <w:r w:rsidR="0078562A" w:rsidRPr="00F501B6">
        <w:rPr>
          <w:rFonts w:cs="Times New Roman"/>
        </w:rPr>
        <w:t>Egészségügy</w:t>
      </w:r>
    </w:p>
    <w:p w:rsidR="00C64856" w:rsidRPr="00F501B6" w:rsidRDefault="00C64856" w:rsidP="00C64856">
      <w:pPr>
        <w:spacing w:after="0"/>
        <w:rPr>
          <w:rFonts w:cs="Times New Roman"/>
        </w:rPr>
      </w:pPr>
      <w:r w:rsidRPr="00F501B6">
        <w:rPr>
          <w:rFonts w:cs="Times New Roman"/>
        </w:rPr>
        <w:lastRenderedPageBreak/>
        <w:t xml:space="preserve">Ágazati besorolás száma és megnevezése: </w:t>
      </w:r>
      <w:r w:rsidR="0078562A" w:rsidRPr="00F501B6">
        <w:rPr>
          <w:rFonts w:cs="Times New Roman"/>
        </w:rPr>
        <w:t>I</w:t>
      </w:r>
      <w:r w:rsidRPr="00F501B6">
        <w:rPr>
          <w:rFonts w:cs="Times New Roman"/>
        </w:rPr>
        <w:t xml:space="preserve">. </w:t>
      </w:r>
      <w:r w:rsidR="0078562A" w:rsidRPr="00F501B6">
        <w:rPr>
          <w:rFonts w:cs="Times New Roman"/>
        </w:rPr>
        <w:t>Egészségügy</w:t>
      </w:r>
    </w:p>
    <w:p w:rsidR="00C64856" w:rsidRPr="00F501B6" w:rsidRDefault="00C64856" w:rsidP="00C64856">
      <w:pPr>
        <w:spacing w:after="0"/>
        <w:rPr>
          <w:rFonts w:cs="Times New Roman"/>
        </w:rPr>
      </w:pPr>
      <w:r w:rsidRPr="00F501B6">
        <w:rPr>
          <w:rFonts w:cs="Times New Roman"/>
        </w:rPr>
        <w:t xml:space="preserve">Iskolai rendszerű szakképzésben a szakképzési évfolyamok száma: </w:t>
      </w:r>
      <w:r w:rsidR="0078562A" w:rsidRPr="00F501B6">
        <w:rPr>
          <w:rFonts w:cs="Times New Roman"/>
        </w:rPr>
        <w:t>2</w:t>
      </w:r>
      <w:r w:rsidRPr="00F501B6">
        <w:rPr>
          <w:rFonts w:cs="Times New Roman"/>
        </w:rPr>
        <w:t xml:space="preserve"> év</w:t>
      </w:r>
    </w:p>
    <w:p w:rsidR="00C64856" w:rsidRPr="00F501B6" w:rsidRDefault="00C64856" w:rsidP="00C64856">
      <w:pPr>
        <w:spacing w:after="0"/>
        <w:rPr>
          <w:rFonts w:cs="Times New Roman"/>
        </w:rPr>
      </w:pPr>
      <w:r w:rsidRPr="00F501B6">
        <w:rPr>
          <w:rFonts w:cs="Times New Roman"/>
        </w:rPr>
        <w:t xml:space="preserve">Elméleti képzési idő aránya: </w:t>
      </w:r>
      <w:r w:rsidR="0078562A" w:rsidRPr="00F501B6">
        <w:rPr>
          <w:rFonts w:cs="Times New Roman"/>
        </w:rPr>
        <w:t>50</w:t>
      </w:r>
      <w:r w:rsidRPr="00F501B6">
        <w:rPr>
          <w:rFonts w:cs="Times New Roman"/>
        </w:rPr>
        <w:t>%</w:t>
      </w:r>
    </w:p>
    <w:p w:rsidR="00C64856" w:rsidRPr="00F501B6" w:rsidRDefault="00C64856" w:rsidP="00C64856">
      <w:pPr>
        <w:spacing w:after="0"/>
        <w:rPr>
          <w:rFonts w:cs="Times New Roman"/>
        </w:rPr>
      </w:pPr>
      <w:r w:rsidRPr="00F501B6">
        <w:rPr>
          <w:rFonts w:cs="Times New Roman"/>
        </w:rPr>
        <w:t xml:space="preserve">Gyakorlati képzési idő aránya: </w:t>
      </w:r>
      <w:r w:rsidR="0078562A" w:rsidRPr="00F501B6">
        <w:rPr>
          <w:rFonts w:cs="Times New Roman"/>
        </w:rPr>
        <w:t>50</w:t>
      </w:r>
      <w:r w:rsidRPr="00F501B6">
        <w:rPr>
          <w:rFonts w:cs="Times New Roman"/>
        </w:rPr>
        <w:t>%</w:t>
      </w:r>
    </w:p>
    <w:p w:rsidR="00C64856" w:rsidRPr="00F501B6" w:rsidRDefault="00C64856" w:rsidP="00C64856">
      <w:pPr>
        <w:spacing w:after="0"/>
        <w:rPr>
          <w:rFonts w:cs="Times New Roman"/>
        </w:rPr>
      </w:pPr>
      <w:r w:rsidRPr="00F501B6">
        <w:rPr>
          <w:rFonts w:cs="Times New Roman"/>
        </w:rPr>
        <w:t>Az iskolai rendszerű képzésben az összefüggő szakmai gyakorlat időtartama:</w:t>
      </w:r>
    </w:p>
    <w:p w:rsidR="00C64856" w:rsidRPr="00F501B6" w:rsidRDefault="00C64856" w:rsidP="00381B6C">
      <w:pPr>
        <w:pStyle w:val="Listaszerbekezds"/>
        <w:numPr>
          <w:ilvl w:val="0"/>
          <w:numId w:val="7"/>
        </w:numPr>
        <w:spacing w:after="0"/>
        <w:rPr>
          <w:rFonts w:cs="Times New Roman"/>
        </w:rPr>
      </w:pPr>
      <w:r w:rsidRPr="00F501B6">
        <w:rPr>
          <w:rFonts w:cs="Times New Roman"/>
        </w:rPr>
        <w:t>5 évfolyamos képzés esetén</w:t>
      </w:r>
      <w:r w:rsidR="00381B6C" w:rsidRPr="00F501B6">
        <w:rPr>
          <w:rFonts w:cs="Times New Roman"/>
        </w:rPr>
        <w:t>:</w:t>
      </w:r>
      <w:r w:rsidRPr="00F501B6">
        <w:rPr>
          <w:rFonts w:cs="Times New Roman"/>
        </w:rPr>
        <w:t xml:space="preserve"> </w:t>
      </w:r>
      <w:r w:rsidR="00BD0108" w:rsidRPr="00F501B6">
        <w:rPr>
          <w:rFonts w:cs="Times New Roman"/>
        </w:rPr>
        <w:t>a 10. évfolyamot követően 140</w:t>
      </w:r>
      <w:r w:rsidRPr="00F501B6">
        <w:rPr>
          <w:rFonts w:cs="Times New Roman"/>
        </w:rPr>
        <w:t xml:space="preserve"> óra, a 11. évfolyamot követően 140 óra; </w:t>
      </w:r>
    </w:p>
    <w:p w:rsidR="00C64856" w:rsidRPr="00F501B6" w:rsidRDefault="00C64856" w:rsidP="00381B6C">
      <w:pPr>
        <w:pStyle w:val="Listaszerbekezds"/>
        <w:numPr>
          <w:ilvl w:val="0"/>
          <w:numId w:val="7"/>
        </w:numPr>
        <w:spacing w:after="0"/>
        <w:rPr>
          <w:rFonts w:cs="Times New Roman"/>
        </w:rPr>
      </w:pPr>
      <w:r w:rsidRPr="00F501B6">
        <w:rPr>
          <w:rFonts w:cs="Times New Roman"/>
        </w:rPr>
        <w:t>2 évfolyamos képzés esetén</w:t>
      </w:r>
      <w:r w:rsidR="00381B6C" w:rsidRPr="00F501B6">
        <w:rPr>
          <w:rFonts w:cs="Times New Roman"/>
        </w:rPr>
        <w:t>:</w:t>
      </w:r>
      <w:r w:rsidRPr="00F501B6">
        <w:rPr>
          <w:rFonts w:cs="Times New Roman"/>
        </w:rPr>
        <w:t xml:space="preserve"> az első szakképzési évfolyamot követően </w:t>
      </w:r>
      <w:r w:rsidR="00BD0108" w:rsidRPr="00F501B6">
        <w:rPr>
          <w:rFonts w:cs="Times New Roman"/>
        </w:rPr>
        <w:t>160</w:t>
      </w:r>
      <w:r w:rsidRPr="00F501B6">
        <w:rPr>
          <w:rFonts w:cs="Times New Roman"/>
        </w:rPr>
        <w:t xml:space="preserve"> óra</w:t>
      </w:r>
    </w:p>
    <w:p w:rsidR="001A7777" w:rsidRPr="00F501B6" w:rsidRDefault="001A7777" w:rsidP="000B5E9D">
      <w:pPr>
        <w:spacing w:after="0"/>
        <w:rPr>
          <w:rFonts w:cs="Times New Roman"/>
        </w:rPr>
      </w:pPr>
    </w:p>
    <w:p w:rsidR="00E96240" w:rsidRPr="00F501B6" w:rsidRDefault="00E96240" w:rsidP="000B5E9D">
      <w:pPr>
        <w:spacing w:after="0"/>
        <w:rPr>
          <w:rFonts w:cs="Times New Roman"/>
        </w:rPr>
      </w:pPr>
    </w:p>
    <w:p w:rsidR="00E96240" w:rsidRPr="00F501B6" w:rsidRDefault="00E96240" w:rsidP="00E96240">
      <w:pPr>
        <w:spacing w:after="0"/>
        <w:rPr>
          <w:rFonts w:cs="Times New Roman"/>
          <w:b/>
        </w:rPr>
      </w:pPr>
      <w:r w:rsidRPr="00F501B6">
        <w:rPr>
          <w:rFonts w:cs="Times New Roman"/>
          <w:b/>
        </w:rPr>
        <w:t>III. A szakképzésbe történő belépés feltételei</w:t>
      </w:r>
    </w:p>
    <w:p w:rsidR="00E96240" w:rsidRPr="00F501B6" w:rsidRDefault="00E96240" w:rsidP="00E96240">
      <w:pPr>
        <w:spacing w:after="0"/>
        <w:rPr>
          <w:rFonts w:cs="Times New Roman"/>
        </w:rPr>
      </w:pPr>
    </w:p>
    <w:p w:rsidR="00E96240" w:rsidRPr="00F501B6" w:rsidRDefault="00E96240" w:rsidP="00E96240">
      <w:pPr>
        <w:spacing w:after="0"/>
        <w:rPr>
          <w:rFonts w:cs="Times New Roman"/>
        </w:rPr>
      </w:pPr>
      <w:r w:rsidRPr="00F501B6">
        <w:rPr>
          <w:rFonts w:cs="Times New Roman"/>
        </w:rPr>
        <w:t>Iskolai előképzettség: érettségi végzettség</w:t>
      </w:r>
    </w:p>
    <w:p w:rsidR="00E96240" w:rsidRPr="00F501B6" w:rsidRDefault="00E96240" w:rsidP="00E96240">
      <w:pPr>
        <w:spacing w:after="0"/>
        <w:rPr>
          <w:rFonts w:cs="Times New Roman"/>
        </w:rPr>
      </w:pPr>
      <w:r w:rsidRPr="00F501B6">
        <w:rPr>
          <w:rFonts w:cs="Times New Roman"/>
        </w:rPr>
        <w:t xml:space="preserve">Bemeneti kompetenciák: </w:t>
      </w:r>
      <w:r w:rsidR="000772D7" w:rsidRPr="00F501B6">
        <w:rPr>
          <w:rFonts w:cs="Times New Roman"/>
        </w:rPr>
        <w:t>—</w:t>
      </w:r>
    </w:p>
    <w:p w:rsidR="00E96240" w:rsidRPr="00F501B6" w:rsidRDefault="00E96240" w:rsidP="00E96240">
      <w:pPr>
        <w:spacing w:after="0"/>
        <w:rPr>
          <w:rFonts w:cs="Times New Roman"/>
        </w:rPr>
      </w:pPr>
      <w:r w:rsidRPr="00F501B6">
        <w:rPr>
          <w:rFonts w:cs="Times New Roman"/>
        </w:rPr>
        <w:t xml:space="preserve">Szakmai előképzettség: </w:t>
      </w:r>
      <w:r w:rsidR="000772D7" w:rsidRPr="00F501B6">
        <w:rPr>
          <w:rFonts w:cs="Times New Roman"/>
        </w:rPr>
        <w:t>—</w:t>
      </w:r>
    </w:p>
    <w:p w:rsidR="00E96240" w:rsidRPr="00F501B6" w:rsidRDefault="00E96240" w:rsidP="00E96240">
      <w:pPr>
        <w:spacing w:after="0"/>
        <w:rPr>
          <w:rFonts w:cs="Times New Roman"/>
        </w:rPr>
      </w:pPr>
      <w:r w:rsidRPr="00F501B6">
        <w:rPr>
          <w:rFonts w:cs="Times New Roman"/>
        </w:rPr>
        <w:t xml:space="preserve">Előírt gyakorlat: </w:t>
      </w:r>
      <w:r w:rsidR="000772D7" w:rsidRPr="00F501B6">
        <w:rPr>
          <w:rFonts w:cs="Times New Roman"/>
        </w:rPr>
        <w:t>—</w:t>
      </w:r>
    </w:p>
    <w:p w:rsidR="00E96240" w:rsidRPr="00F501B6" w:rsidRDefault="00E96240" w:rsidP="00E96240">
      <w:pPr>
        <w:spacing w:after="0"/>
        <w:rPr>
          <w:rFonts w:cs="Times New Roman"/>
        </w:rPr>
      </w:pPr>
      <w:r w:rsidRPr="00F501B6">
        <w:rPr>
          <w:rFonts w:cs="Times New Roman"/>
        </w:rPr>
        <w:t xml:space="preserve">Egészségügyi alkalmassági követelmények: </w:t>
      </w:r>
      <w:r w:rsidR="0078562A" w:rsidRPr="00F501B6">
        <w:rPr>
          <w:rFonts w:cs="Times New Roman"/>
        </w:rPr>
        <w:t>szükségesek</w:t>
      </w:r>
    </w:p>
    <w:p w:rsidR="00E96240" w:rsidRPr="00F501B6" w:rsidRDefault="00E96240" w:rsidP="00E96240">
      <w:pPr>
        <w:spacing w:after="0"/>
        <w:rPr>
          <w:rFonts w:cs="Times New Roman"/>
        </w:rPr>
      </w:pPr>
      <w:r w:rsidRPr="00F501B6">
        <w:rPr>
          <w:rFonts w:cs="Times New Roman"/>
        </w:rPr>
        <w:t xml:space="preserve">Pályaalkalmassági követelmények: </w:t>
      </w:r>
      <w:r w:rsidR="0078562A" w:rsidRPr="00F501B6">
        <w:rPr>
          <w:rFonts w:cs="Times New Roman"/>
        </w:rPr>
        <w:t xml:space="preserve">nem </w:t>
      </w:r>
      <w:r w:rsidRPr="00F501B6">
        <w:rPr>
          <w:rFonts w:cs="Times New Roman"/>
        </w:rPr>
        <w:t>szükségesek</w:t>
      </w:r>
    </w:p>
    <w:p w:rsidR="00E96240" w:rsidRPr="00F501B6" w:rsidRDefault="00E96240" w:rsidP="00E96240">
      <w:pPr>
        <w:spacing w:after="0"/>
        <w:rPr>
          <w:rFonts w:cs="Times New Roman"/>
        </w:rPr>
      </w:pPr>
    </w:p>
    <w:p w:rsidR="00E96240" w:rsidRPr="00F501B6" w:rsidRDefault="00E96240" w:rsidP="00E96240">
      <w:pPr>
        <w:spacing w:after="0"/>
        <w:rPr>
          <w:rFonts w:cs="Times New Roman"/>
        </w:rPr>
      </w:pPr>
    </w:p>
    <w:p w:rsidR="00E96240" w:rsidRPr="00F501B6" w:rsidRDefault="00E96240" w:rsidP="00E96240">
      <w:pPr>
        <w:spacing w:after="0"/>
        <w:rPr>
          <w:rFonts w:cs="Times New Roman"/>
          <w:b/>
        </w:rPr>
      </w:pPr>
      <w:r w:rsidRPr="00F501B6">
        <w:rPr>
          <w:rFonts w:cs="Times New Roman"/>
          <w:b/>
        </w:rPr>
        <w:t>IV. A szakképzés szervezésének feltételei</w:t>
      </w:r>
    </w:p>
    <w:p w:rsidR="00E96240" w:rsidRPr="00F501B6" w:rsidRDefault="00E96240" w:rsidP="00E96240">
      <w:pPr>
        <w:spacing w:after="0"/>
        <w:rPr>
          <w:rFonts w:cs="Times New Roman"/>
        </w:rPr>
      </w:pPr>
    </w:p>
    <w:p w:rsidR="00E96240" w:rsidRPr="00F501B6" w:rsidRDefault="00E96240" w:rsidP="00E96240">
      <w:pPr>
        <w:spacing w:after="0"/>
        <w:rPr>
          <w:rFonts w:cs="Times New Roman"/>
          <w:b/>
        </w:rPr>
      </w:pPr>
      <w:r w:rsidRPr="00F501B6">
        <w:rPr>
          <w:rFonts w:cs="Times New Roman"/>
          <w:b/>
        </w:rPr>
        <w:t>Személyi feltételek</w:t>
      </w:r>
    </w:p>
    <w:p w:rsidR="00E96240" w:rsidRPr="00F501B6" w:rsidRDefault="00E96240" w:rsidP="00E96240">
      <w:pPr>
        <w:spacing w:after="0"/>
        <w:rPr>
          <w:rFonts w:cs="Times New Roman"/>
        </w:rPr>
      </w:pPr>
      <w:r w:rsidRPr="00F501B6">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F501B6" w:rsidRDefault="00E96240" w:rsidP="00E96240">
      <w:pPr>
        <w:spacing w:after="0"/>
        <w:rPr>
          <w:rFonts w:cs="Times New Roman"/>
        </w:rPr>
      </w:pPr>
      <w:r w:rsidRPr="00F501B6">
        <w:rPr>
          <w:rFonts w:cs="Times New Roman"/>
        </w:rPr>
        <w:t>Ezen túl az alábbi tantárgyak oktatására az alábbi végzettséggel rendelkező szakember alkalmazható:</w:t>
      </w:r>
    </w:p>
    <w:p w:rsidR="00032C3B" w:rsidRPr="00F501B6" w:rsidRDefault="00032C3B" w:rsidP="00E96240">
      <w:pPr>
        <w:spacing w:after="0"/>
        <w:rPr>
          <w:rFonts w:cs="Times New Roman"/>
        </w:rPr>
      </w:pPr>
    </w:p>
    <w:tbl>
      <w:tblPr>
        <w:tblW w:w="7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220"/>
        <w:gridCol w:w="4280"/>
      </w:tblGrid>
      <w:tr w:rsidR="00F501B6" w:rsidRPr="00F501B6" w:rsidTr="00032C3B">
        <w:trPr>
          <w:trHeight w:val="300"/>
          <w:jc w:val="center"/>
        </w:trPr>
        <w:tc>
          <w:tcPr>
            <w:tcW w:w="3220" w:type="dxa"/>
            <w:shd w:val="clear" w:color="auto" w:fill="auto"/>
            <w:noWrap/>
            <w:vAlign w:val="center"/>
            <w:hideMark/>
          </w:tcPr>
          <w:p w:rsidR="00032C3B" w:rsidRPr="00F501B6" w:rsidRDefault="00032C3B" w:rsidP="00032C3B">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Tantárgy</w:t>
            </w:r>
          </w:p>
        </w:tc>
        <w:tc>
          <w:tcPr>
            <w:tcW w:w="4280" w:type="dxa"/>
            <w:shd w:val="clear" w:color="auto" w:fill="auto"/>
            <w:noWrap/>
            <w:vAlign w:val="center"/>
            <w:hideMark/>
          </w:tcPr>
          <w:p w:rsidR="00032C3B" w:rsidRPr="00F501B6" w:rsidRDefault="00032C3B" w:rsidP="00032C3B">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Szakképesítés/Szakképzettség</w:t>
            </w:r>
          </w:p>
        </w:tc>
      </w:tr>
      <w:tr w:rsidR="00F501B6" w:rsidRPr="00F501B6" w:rsidTr="00032C3B">
        <w:trPr>
          <w:trHeight w:val="1275"/>
          <w:jc w:val="center"/>
        </w:trPr>
        <w:tc>
          <w:tcPr>
            <w:tcW w:w="3220" w:type="dxa"/>
            <w:shd w:val="clear" w:color="auto" w:fill="auto"/>
            <w:noWrap/>
            <w:vAlign w:val="center"/>
            <w:hideMark/>
          </w:tcPr>
          <w:p w:rsidR="00032C3B" w:rsidRPr="00F501B6" w:rsidRDefault="00032C3B" w:rsidP="00032C3B">
            <w:pPr>
              <w:spacing w:after="0"/>
              <w:jc w:val="left"/>
              <w:rPr>
                <w:rFonts w:eastAsia="Times New Roman" w:cs="Times New Roman"/>
                <w:sz w:val="20"/>
                <w:szCs w:val="20"/>
                <w:lang w:eastAsia="hu-HU"/>
              </w:rPr>
            </w:pPr>
            <w:r w:rsidRPr="00F501B6">
              <w:rPr>
                <w:rFonts w:eastAsia="Times New Roman" w:cs="Times New Roman"/>
                <w:sz w:val="20"/>
                <w:szCs w:val="20"/>
                <w:lang w:eastAsia="hu-HU"/>
              </w:rPr>
              <w:t>Egészségügyi alapismeretek</w:t>
            </w:r>
          </w:p>
        </w:tc>
        <w:tc>
          <w:tcPr>
            <w:tcW w:w="4280" w:type="dxa"/>
            <w:shd w:val="clear" w:color="auto" w:fill="auto"/>
            <w:vAlign w:val="center"/>
            <w:hideMark/>
          </w:tcPr>
          <w:p w:rsidR="00032C3B" w:rsidRPr="00F501B6" w:rsidRDefault="00032C3B" w:rsidP="00032C3B">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egészségügyi szaktanár, egészségügyi szakoktató, egyetemi okleveles ápoló, egészségtan tanár egészségügyi előképzettséggel, jogász (szakmai jogi és etikai ismeretek), egészségügyi menedzser (egészségügyi ellátórendszer) </w:t>
            </w:r>
            <w:r w:rsidR="00DA7C77" w:rsidRPr="00F501B6">
              <w:rPr>
                <w:rFonts w:eastAsia="Times New Roman" w:cs="Times New Roman"/>
                <w:sz w:val="20"/>
                <w:szCs w:val="20"/>
                <w:lang w:eastAsia="hu-HU"/>
              </w:rPr>
              <w:t>, ápoló BSc</w:t>
            </w:r>
          </w:p>
        </w:tc>
      </w:tr>
      <w:tr w:rsidR="00F501B6" w:rsidRPr="00F501B6" w:rsidTr="00032C3B">
        <w:trPr>
          <w:trHeight w:val="765"/>
          <w:jc w:val="center"/>
        </w:trPr>
        <w:tc>
          <w:tcPr>
            <w:tcW w:w="3220" w:type="dxa"/>
            <w:shd w:val="clear" w:color="auto" w:fill="auto"/>
            <w:noWrap/>
            <w:vAlign w:val="center"/>
            <w:hideMark/>
          </w:tcPr>
          <w:p w:rsidR="00032C3B" w:rsidRPr="00F501B6" w:rsidRDefault="00032C3B" w:rsidP="00032C3B">
            <w:pPr>
              <w:spacing w:after="0"/>
              <w:jc w:val="left"/>
              <w:rPr>
                <w:rFonts w:eastAsia="Times New Roman" w:cs="Times New Roman"/>
                <w:sz w:val="20"/>
                <w:szCs w:val="20"/>
                <w:lang w:eastAsia="hu-HU"/>
              </w:rPr>
            </w:pPr>
            <w:r w:rsidRPr="00F501B6">
              <w:rPr>
                <w:rFonts w:eastAsia="Times New Roman" w:cs="Times New Roman"/>
                <w:sz w:val="20"/>
                <w:szCs w:val="20"/>
                <w:lang w:eastAsia="hu-HU"/>
              </w:rPr>
              <w:t>Szakmai kommunikáció</w:t>
            </w:r>
          </w:p>
        </w:tc>
        <w:tc>
          <w:tcPr>
            <w:tcW w:w="4280" w:type="dxa"/>
            <w:shd w:val="clear" w:color="auto" w:fill="auto"/>
            <w:vAlign w:val="center"/>
            <w:hideMark/>
          </w:tcPr>
          <w:p w:rsidR="00032C3B" w:rsidRPr="00F501B6" w:rsidRDefault="00032C3B" w:rsidP="00032C3B">
            <w:pPr>
              <w:spacing w:after="0"/>
              <w:jc w:val="left"/>
              <w:rPr>
                <w:rFonts w:eastAsia="Times New Roman" w:cs="Times New Roman"/>
                <w:sz w:val="20"/>
                <w:szCs w:val="20"/>
                <w:lang w:eastAsia="hu-HU"/>
              </w:rPr>
            </w:pPr>
            <w:r w:rsidRPr="00F501B6">
              <w:rPr>
                <w:rFonts w:eastAsia="Times New Roman" w:cs="Times New Roman"/>
                <w:sz w:val="20"/>
                <w:szCs w:val="20"/>
                <w:lang w:eastAsia="hu-HU"/>
              </w:rPr>
              <w:t>egészségügyi szaktanár, egészségügyi szakoktató, egyetemi okleveles ápoló, latin szakos nyelvtanár (orvosi latin)</w:t>
            </w:r>
          </w:p>
        </w:tc>
      </w:tr>
      <w:tr w:rsidR="00F501B6" w:rsidRPr="00F501B6" w:rsidTr="00032C3B">
        <w:trPr>
          <w:trHeight w:val="510"/>
          <w:jc w:val="center"/>
        </w:trPr>
        <w:tc>
          <w:tcPr>
            <w:tcW w:w="3220" w:type="dxa"/>
            <w:shd w:val="clear" w:color="auto" w:fill="auto"/>
            <w:noWrap/>
            <w:vAlign w:val="center"/>
            <w:hideMark/>
          </w:tcPr>
          <w:p w:rsidR="00032C3B" w:rsidRPr="00F501B6" w:rsidRDefault="00032C3B" w:rsidP="00032C3B">
            <w:pPr>
              <w:spacing w:after="0"/>
              <w:jc w:val="left"/>
              <w:rPr>
                <w:rFonts w:eastAsia="Times New Roman" w:cs="Times New Roman"/>
                <w:sz w:val="20"/>
                <w:szCs w:val="20"/>
                <w:lang w:eastAsia="hu-HU"/>
              </w:rPr>
            </w:pPr>
            <w:r w:rsidRPr="00F501B6">
              <w:rPr>
                <w:rFonts w:eastAsia="Times New Roman" w:cs="Times New Roman"/>
                <w:sz w:val="20"/>
                <w:szCs w:val="20"/>
                <w:lang w:eastAsia="hu-HU"/>
              </w:rPr>
              <w:t>Ápolástan-gondozástan</w:t>
            </w:r>
          </w:p>
        </w:tc>
        <w:tc>
          <w:tcPr>
            <w:tcW w:w="4280" w:type="dxa"/>
            <w:shd w:val="clear" w:color="auto" w:fill="auto"/>
            <w:vAlign w:val="center"/>
            <w:hideMark/>
          </w:tcPr>
          <w:p w:rsidR="00032C3B" w:rsidRPr="00F501B6" w:rsidRDefault="00032C3B" w:rsidP="00032C3B">
            <w:pPr>
              <w:spacing w:after="0"/>
              <w:jc w:val="left"/>
              <w:rPr>
                <w:rFonts w:eastAsia="Times New Roman" w:cs="Times New Roman"/>
                <w:sz w:val="20"/>
                <w:szCs w:val="20"/>
                <w:lang w:eastAsia="hu-HU"/>
              </w:rPr>
            </w:pPr>
            <w:r w:rsidRPr="00F501B6">
              <w:rPr>
                <w:rFonts w:eastAsia="Times New Roman" w:cs="Times New Roman"/>
                <w:sz w:val="20"/>
                <w:szCs w:val="20"/>
                <w:lang w:eastAsia="hu-HU"/>
              </w:rPr>
              <w:t>egészségügyi szaktanár, egészségügyi szakoktató, egyetemi okleveles ápoló</w:t>
            </w:r>
            <w:r w:rsidR="009B6022" w:rsidRPr="00F501B6">
              <w:rPr>
                <w:rFonts w:eastAsia="Times New Roman" w:cs="Times New Roman"/>
                <w:sz w:val="20"/>
                <w:szCs w:val="20"/>
                <w:lang w:eastAsia="hu-HU"/>
              </w:rPr>
              <w:t>, ápoló BSc</w:t>
            </w:r>
          </w:p>
        </w:tc>
      </w:tr>
      <w:tr w:rsidR="00F501B6" w:rsidRPr="00F501B6" w:rsidTr="00032C3B">
        <w:trPr>
          <w:trHeight w:val="2040"/>
          <w:jc w:val="center"/>
        </w:trPr>
        <w:tc>
          <w:tcPr>
            <w:tcW w:w="3220" w:type="dxa"/>
            <w:shd w:val="clear" w:color="auto" w:fill="auto"/>
            <w:noWrap/>
            <w:vAlign w:val="center"/>
            <w:hideMark/>
          </w:tcPr>
          <w:p w:rsidR="00032C3B" w:rsidRPr="00F501B6" w:rsidRDefault="00032C3B" w:rsidP="00032C3B">
            <w:pPr>
              <w:spacing w:after="0"/>
              <w:jc w:val="left"/>
              <w:rPr>
                <w:rFonts w:eastAsia="Times New Roman" w:cs="Times New Roman"/>
                <w:sz w:val="20"/>
                <w:szCs w:val="20"/>
                <w:lang w:eastAsia="hu-HU"/>
              </w:rPr>
            </w:pPr>
            <w:r w:rsidRPr="00F501B6">
              <w:rPr>
                <w:rFonts w:eastAsia="Times New Roman" w:cs="Times New Roman"/>
                <w:sz w:val="20"/>
                <w:szCs w:val="20"/>
                <w:lang w:eastAsia="hu-HU"/>
              </w:rPr>
              <w:t>Ápoástan-gondozástan gyakorlat</w:t>
            </w:r>
          </w:p>
        </w:tc>
        <w:tc>
          <w:tcPr>
            <w:tcW w:w="4280" w:type="dxa"/>
            <w:shd w:val="clear" w:color="auto" w:fill="auto"/>
            <w:vAlign w:val="center"/>
            <w:hideMark/>
          </w:tcPr>
          <w:p w:rsidR="00032C3B" w:rsidRPr="00F501B6" w:rsidRDefault="00032C3B" w:rsidP="00032C3B">
            <w:pPr>
              <w:spacing w:after="0"/>
              <w:jc w:val="left"/>
              <w:rPr>
                <w:rFonts w:eastAsia="Times New Roman" w:cs="Times New Roman"/>
                <w:sz w:val="20"/>
                <w:szCs w:val="20"/>
                <w:lang w:eastAsia="hu-HU"/>
              </w:rPr>
            </w:pPr>
            <w:r w:rsidRPr="00F501B6">
              <w:rPr>
                <w:rFonts w:eastAsia="Times New Roman" w:cs="Times New Roman"/>
                <w:sz w:val="20"/>
                <w:szCs w:val="20"/>
                <w:lang w:eastAsia="hu-HU"/>
              </w:rPr>
              <w:t>egészségügyi szaktanár, egészségügyi szakoktató, egyetemi okleveles ápoló, ápoló (BSc), egészségügyi gyakorlatvezető, csecsemő és kisgyermekgondozó (egészséges csecsemő és gyermek gondozása), rendelőintézeti vezető asszisztens (ápolási-gondozási feladatok felnőttkorban), szociális munkás (gondozási feladatok felnőttkorban)</w:t>
            </w:r>
          </w:p>
        </w:tc>
      </w:tr>
      <w:tr w:rsidR="00F501B6" w:rsidRPr="00F501B6" w:rsidTr="00032C3B">
        <w:trPr>
          <w:trHeight w:val="1785"/>
          <w:jc w:val="center"/>
        </w:trPr>
        <w:tc>
          <w:tcPr>
            <w:tcW w:w="3220" w:type="dxa"/>
            <w:shd w:val="clear" w:color="auto" w:fill="auto"/>
            <w:noWrap/>
            <w:vAlign w:val="center"/>
            <w:hideMark/>
          </w:tcPr>
          <w:p w:rsidR="00032C3B" w:rsidRPr="00F501B6" w:rsidRDefault="00032C3B" w:rsidP="00032C3B">
            <w:pPr>
              <w:spacing w:after="0"/>
              <w:jc w:val="left"/>
              <w:rPr>
                <w:rFonts w:eastAsia="Times New Roman" w:cs="Times New Roman"/>
                <w:sz w:val="20"/>
                <w:szCs w:val="20"/>
                <w:lang w:eastAsia="hu-HU"/>
              </w:rPr>
            </w:pPr>
            <w:r w:rsidRPr="00F501B6">
              <w:rPr>
                <w:rFonts w:eastAsia="Times New Roman" w:cs="Times New Roman"/>
                <w:sz w:val="20"/>
                <w:szCs w:val="20"/>
                <w:lang w:eastAsia="hu-HU"/>
              </w:rPr>
              <w:lastRenderedPageBreak/>
              <w:t>Klinikumi alapozó ismeretek</w:t>
            </w:r>
          </w:p>
        </w:tc>
        <w:tc>
          <w:tcPr>
            <w:tcW w:w="4280" w:type="dxa"/>
            <w:shd w:val="clear" w:color="auto" w:fill="auto"/>
            <w:vAlign w:val="center"/>
            <w:hideMark/>
          </w:tcPr>
          <w:p w:rsidR="00032C3B" w:rsidRPr="00F501B6" w:rsidRDefault="00032C3B" w:rsidP="00032C3B">
            <w:pPr>
              <w:spacing w:after="0"/>
              <w:jc w:val="left"/>
              <w:rPr>
                <w:rFonts w:eastAsia="Times New Roman" w:cs="Times New Roman"/>
                <w:sz w:val="20"/>
                <w:szCs w:val="20"/>
                <w:lang w:eastAsia="hu-HU"/>
              </w:rPr>
            </w:pPr>
            <w:r w:rsidRPr="00F501B6">
              <w:rPr>
                <w:rFonts w:eastAsia="Times New Roman" w:cs="Times New Roman"/>
                <w:sz w:val="20"/>
                <w:szCs w:val="20"/>
                <w:lang w:eastAsia="hu-HU"/>
              </w:rPr>
              <w:t>általános orvos, szakorvos, egészségügyi szakoktató, egészségügyi szaktanár, egyetemi okleveles ápoló, közegészségügyi-járványügyi felügyelő (mikrobiológia-járványtan), közegészségügyi járványügyi ellenőr (mikrobiológia-járványtan), mentőtiszt (elsősegélynyújtás-első ellátás)</w:t>
            </w:r>
            <w:r w:rsidR="009B6022" w:rsidRPr="00F501B6">
              <w:rPr>
                <w:rFonts w:eastAsia="Times New Roman" w:cs="Times New Roman"/>
                <w:sz w:val="20"/>
                <w:szCs w:val="20"/>
                <w:lang w:eastAsia="hu-HU"/>
              </w:rPr>
              <w:t>, ápoló BSc</w:t>
            </w:r>
          </w:p>
        </w:tc>
      </w:tr>
      <w:tr w:rsidR="00F501B6" w:rsidRPr="00F501B6" w:rsidTr="00032C3B">
        <w:trPr>
          <w:trHeight w:val="765"/>
          <w:jc w:val="center"/>
        </w:trPr>
        <w:tc>
          <w:tcPr>
            <w:tcW w:w="3220" w:type="dxa"/>
            <w:shd w:val="clear" w:color="auto" w:fill="auto"/>
            <w:noWrap/>
            <w:vAlign w:val="center"/>
            <w:hideMark/>
          </w:tcPr>
          <w:p w:rsidR="00032C3B" w:rsidRPr="00F501B6" w:rsidRDefault="00032C3B" w:rsidP="00032C3B">
            <w:pPr>
              <w:spacing w:after="0"/>
              <w:jc w:val="left"/>
              <w:rPr>
                <w:rFonts w:eastAsia="Times New Roman" w:cs="Times New Roman"/>
                <w:sz w:val="20"/>
                <w:szCs w:val="20"/>
                <w:lang w:eastAsia="hu-HU"/>
              </w:rPr>
            </w:pPr>
            <w:r w:rsidRPr="00F501B6">
              <w:rPr>
                <w:rFonts w:eastAsia="Times New Roman" w:cs="Times New Roman"/>
                <w:sz w:val="20"/>
                <w:szCs w:val="20"/>
                <w:lang w:eastAsia="hu-HU"/>
              </w:rPr>
              <w:t>Klinikumi szakismeretek</w:t>
            </w:r>
          </w:p>
        </w:tc>
        <w:tc>
          <w:tcPr>
            <w:tcW w:w="4280" w:type="dxa"/>
            <w:shd w:val="clear" w:color="auto" w:fill="auto"/>
            <w:vAlign w:val="center"/>
            <w:hideMark/>
          </w:tcPr>
          <w:p w:rsidR="00032C3B" w:rsidRPr="00F501B6" w:rsidRDefault="00032C3B" w:rsidP="00032C3B">
            <w:pPr>
              <w:spacing w:after="0"/>
              <w:jc w:val="left"/>
              <w:rPr>
                <w:rFonts w:eastAsia="Times New Roman" w:cs="Times New Roman"/>
                <w:sz w:val="20"/>
                <w:szCs w:val="20"/>
                <w:lang w:eastAsia="hu-HU"/>
              </w:rPr>
            </w:pPr>
            <w:r w:rsidRPr="00F501B6">
              <w:rPr>
                <w:rFonts w:eastAsia="Times New Roman" w:cs="Times New Roman"/>
                <w:sz w:val="20"/>
                <w:szCs w:val="20"/>
                <w:lang w:eastAsia="hu-HU"/>
              </w:rPr>
              <w:t>általános orvos, szakorvos, egészségügyi szakoktató, egészségügyi szaktanár, egyetemi okleveles ápoló</w:t>
            </w:r>
            <w:r w:rsidR="009B6022" w:rsidRPr="00F501B6">
              <w:rPr>
                <w:rFonts w:eastAsia="Times New Roman" w:cs="Times New Roman"/>
                <w:sz w:val="20"/>
                <w:szCs w:val="20"/>
                <w:lang w:eastAsia="hu-HU"/>
              </w:rPr>
              <w:t>, ápoló BSc</w:t>
            </w:r>
          </w:p>
        </w:tc>
      </w:tr>
      <w:tr w:rsidR="00F501B6" w:rsidRPr="00F501B6" w:rsidTr="00032C3B">
        <w:trPr>
          <w:trHeight w:val="510"/>
          <w:jc w:val="center"/>
        </w:trPr>
        <w:tc>
          <w:tcPr>
            <w:tcW w:w="3220" w:type="dxa"/>
            <w:shd w:val="clear" w:color="auto" w:fill="auto"/>
            <w:noWrap/>
            <w:vAlign w:val="center"/>
            <w:hideMark/>
          </w:tcPr>
          <w:p w:rsidR="00032C3B" w:rsidRPr="00F501B6" w:rsidRDefault="00032C3B" w:rsidP="00032C3B">
            <w:pPr>
              <w:spacing w:after="0"/>
              <w:jc w:val="left"/>
              <w:rPr>
                <w:rFonts w:eastAsia="Times New Roman" w:cs="Times New Roman"/>
                <w:sz w:val="20"/>
                <w:szCs w:val="20"/>
                <w:lang w:eastAsia="hu-HU"/>
              </w:rPr>
            </w:pPr>
            <w:r w:rsidRPr="00F501B6">
              <w:rPr>
                <w:rFonts w:eastAsia="Times New Roman" w:cs="Times New Roman"/>
                <w:sz w:val="20"/>
                <w:szCs w:val="20"/>
                <w:lang w:eastAsia="hu-HU"/>
              </w:rPr>
              <w:t>Diagnosztikai és terápiás alapismeretek</w:t>
            </w:r>
          </w:p>
        </w:tc>
        <w:tc>
          <w:tcPr>
            <w:tcW w:w="4280" w:type="dxa"/>
            <w:shd w:val="clear" w:color="auto" w:fill="auto"/>
            <w:vAlign w:val="center"/>
            <w:hideMark/>
          </w:tcPr>
          <w:p w:rsidR="00032C3B" w:rsidRPr="00F501B6" w:rsidRDefault="00032C3B" w:rsidP="00032C3B">
            <w:pPr>
              <w:spacing w:after="0"/>
              <w:jc w:val="left"/>
              <w:rPr>
                <w:rFonts w:eastAsia="Times New Roman" w:cs="Times New Roman"/>
                <w:sz w:val="20"/>
                <w:szCs w:val="20"/>
                <w:lang w:eastAsia="hu-HU"/>
              </w:rPr>
            </w:pPr>
            <w:r w:rsidRPr="00F501B6">
              <w:rPr>
                <w:rFonts w:eastAsia="Times New Roman" w:cs="Times New Roman"/>
                <w:sz w:val="20"/>
                <w:szCs w:val="20"/>
                <w:lang w:eastAsia="hu-HU"/>
              </w:rPr>
              <w:t>egészségügyi szakoktató, egészségügyi szaktanár, egyetemi okleveles ápoló</w:t>
            </w:r>
            <w:r w:rsidR="009B6022" w:rsidRPr="00F501B6">
              <w:rPr>
                <w:rFonts w:eastAsia="Times New Roman" w:cs="Times New Roman"/>
                <w:sz w:val="20"/>
                <w:szCs w:val="20"/>
                <w:lang w:eastAsia="hu-HU"/>
              </w:rPr>
              <w:t>, ápoló BSc</w:t>
            </w:r>
          </w:p>
        </w:tc>
      </w:tr>
      <w:tr w:rsidR="00F501B6" w:rsidRPr="00F501B6" w:rsidTr="00032C3B">
        <w:trPr>
          <w:trHeight w:val="765"/>
          <w:jc w:val="center"/>
        </w:trPr>
        <w:tc>
          <w:tcPr>
            <w:tcW w:w="3220" w:type="dxa"/>
            <w:shd w:val="clear" w:color="auto" w:fill="auto"/>
            <w:noWrap/>
            <w:vAlign w:val="center"/>
            <w:hideMark/>
          </w:tcPr>
          <w:p w:rsidR="00032C3B" w:rsidRPr="00F501B6" w:rsidRDefault="00032C3B" w:rsidP="00032C3B">
            <w:pPr>
              <w:spacing w:after="0"/>
              <w:jc w:val="left"/>
              <w:rPr>
                <w:rFonts w:eastAsia="Times New Roman" w:cs="Times New Roman"/>
                <w:sz w:val="20"/>
                <w:szCs w:val="20"/>
                <w:lang w:eastAsia="hu-HU"/>
              </w:rPr>
            </w:pPr>
            <w:r w:rsidRPr="00F501B6">
              <w:rPr>
                <w:rFonts w:eastAsia="Times New Roman" w:cs="Times New Roman"/>
                <w:sz w:val="20"/>
                <w:szCs w:val="20"/>
                <w:lang w:eastAsia="hu-HU"/>
              </w:rPr>
              <w:t>Klinikumi gyakorlat</w:t>
            </w:r>
          </w:p>
        </w:tc>
        <w:tc>
          <w:tcPr>
            <w:tcW w:w="4280" w:type="dxa"/>
            <w:shd w:val="clear" w:color="auto" w:fill="auto"/>
            <w:vAlign w:val="center"/>
            <w:hideMark/>
          </w:tcPr>
          <w:p w:rsidR="00032C3B" w:rsidRPr="00F501B6" w:rsidRDefault="00032C3B" w:rsidP="00032C3B">
            <w:pPr>
              <w:spacing w:after="0"/>
              <w:jc w:val="left"/>
              <w:rPr>
                <w:rFonts w:eastAsia="Times New Roman" w:cs="Times New Roman"/>
                <w:sz w:val="20"/>
                <w:szCs w:val="20"/>
                <w:lang w:eastAsia="hu-HU"/>
              </w:rPr>
            </w:pPr>
            <w:r w:rsidRPr="00F501B6">
              <w:rPr>
                <w:rFonts w:eastAsia="Times New Roman" w:cs="Times New Roman"/>
                <w:sz w:val="20"/>
                <w:szCs w:val="20"/>
                <w:lang w:eastAsia="hu-HU"/>
              </w:rPr>
              <w:t>Egészségügyi gyakorlatvezető, egészségügyi szakoktató, ápoló (BSc), egyetemi okleveles ápoló, egészségügyi szaktanár</w:t>
            </w:r>
          </w:p>
        </w:tc>
      </w:tr>
      <w:tr w:rsidR="00F501B6" w:rsidRPr="00F501B6" w:rsidTr="00032C3B">
        <w:trPr>
          <w:trHeight w:val="1020"/>
          <w:jc w:val="center"/>
        </w:trPr>
        <w:tc>
          <w:tcPr>
            <w:tcW w:w="3220" w:type="dxa"/>
            <w:shd w:val="clear" w:color="auto" w:fill="auto"/>
            <w:noWrap/>
            <w:vAlign w:val="center"/>
            <w:hideMark/>
          </w:tcPr>
          <w:p w:rsidR="00032C3B" w:rsidRPr="00F501B6" w:rsidRDefault="00032C3B" w:rsidP="00032C3B">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Egészségügyi asszisztensi feladatok </w:t>
            </w:r>
          </w:p>
        </w:tc>
        <w:tc>
          <w:tcPr>
            <w:tcW w:w="4280" w:type="dxa"/>
            <w:shd w:val="clear" w:color="auto" w:fill="auto"/>
            <w:vAlign w:val="center"/>
            <w:hideMark/>
          </w:tcPr>
          <w:p w:rsidR="00032C3B" w:rsidRPr="00F501B6" w:rsidRDefault="00032C3B" w:rsidP="00032C3B">
            <w:pPr>
              <w:spacing w:after="0"/>
              <w:jc w:val="left"/>
              <w:rPr>
                <w:rFonts w:eastAsia="Times New Roman" w:cs="Times New Roman"/>
                <w:sz w:val="20"/>
                <w:szCs w:val="20"/>
                <w:lang w:eastAsia="hu-HU"/>
              </w:rPr>
            </w:pPr>
            <w:r w:rsidRPr="00F501B6">
              <w:rPr>
                <w:rFonts w:eastAsia="Times New Roman" w:cs="Times New Roman"/>
                <w:sz w:val="20"/>
                <w:szCs w:val="20"/>
                <w:lang w:eastAsia="hu-HU"/>
              </w:rPr>
              <w:t>Egészségügyi szakoktató, egészségügyi szaktanár, egészségtan tanár egészségügyi előképzettséggel,  pszichológus vagy pszichológus tanár (személyiség fejlesztés önismeret)</w:t>
            </w:r>
          </w:p>
        </w:tc>
      </w:tr>
      <w:tr w:rsidR="00F501B6" w:rsidRPr="00F501B6" w:rsidTr="00032C3B">
        <w:trPr>
          <w:trHeight w:val="510"/>
          <w:jc w:val="center"/>
        </w:trPr>
        <w:tc>
          <w:tcPr>
            <w:tcW w:w="3220" w:type="dxa"/>
            <w:shd w:val="clear" w:color="auto" w:fill="auto"/>
            <w:noWrap/>
            <w:vAlign w:val="center"/>
            <w:hideMark/>
          </w:tcPr>
          <w:p w:rsidR="00032C3B" w:rsidRPr="00F501B6" w:rsidRDefault="00032C3B" w:rsidP="00032C3B">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Egészségügyi asszisztálás gyakorlata </w:t>
            </w:r>
          </w:p>
        </w:tc>
        <w:tc>
          <w:tcPr>
            <w:tcW w:w="4280" w:type="dxa"/>
            <w:shd w:val="clear" w:color="auto" w:fill="auto"/>
            <w:vAlign w:val="center"/>
            <w:hideMark/>
          </w:tcPr>
          <w:p w:rsidR="00032C3B" w:rsidRPr="00F501B6" w:rsidRDefault="00032C3B" w:rsidP="00032C3B">
            <w:pPr>
              <w:spacing w:after="0"/>
              <w:jc w:val="left"/>
              <w:rPr>
                <w:rFonts w:eastAsia="Times New Roman" w:cs="Times New Roman"/>
                <w:sz w:val="20"/>
                <w:szCs w:val="20"/>
                <w:lang w:eastAsia="hu-HU"/>
              </w:rPr>
            </w:pPr>
            <w:r w:rsidRPr="00F501B6">
              <w:rPr>
                <w:rFonts w:eastAsia="Times New Roman" w:cs="Times New Roman"/>
                <w:sz w:val="20"/>
                <w:szCs w:val="20"/>
                <w:lang w:eastAsia="hu-HU"/>
              </w:rPr>
              <w:t>Egészségügyi szakoktató, egészségügyi gyakorlatvezető, ápoló (Bsc, Msc)</w:t>
            </w:r>
          </w:p>
        </w:tc>
      </w:tr>
      <w:tr w:rsidR="00F501B6" w:rsidRPr="00F501B6" w:rsidTr="00032C3B">
        <w:trPr>
          <w:trHeight w:val="510"/>
          <w:jc w:val="center"/>
        </w:trPr>
        <w:tc>
          <w:tcPr>
            <w:tcW w:w="3220" w:type="dxa"/>
            <w:shd w:val="clear" w:color="auto" w:fill="auto"/>
            <w:noWrap/>
            <w:vAlign w:val="center"/>
            <w:hideMark/>
          </w:tcPr>
          <w:p w:rsidR="00032C3B" w:rsidRPr="00F501B6" w:rsidRDefault="00032C3B" w:rsidP="00032C3B">
            <w:pPr>
              <w:spacing w:after="0"/>
              <w:jc w:val="left"/>
              <w:rPr>
                <w:rFonts w:eastAsia="Times New Roman" w:cs="Times New Roman"/>
                <w:sz w:val="20"/>
                <w:szCs w:val="20"/>
                <w:lang w:eastAsia="hu-HU"/>
              </w:rPr>
            </w:pPr>
            <w:r w:rsidRPr="00F501B6">
              <w:rPr>
                <w:rFonts w:eastAsia="Times New Roman" w:cs="Times New Roman"/>
                <w:sz w:val="20"/>
                <w:szCs w:val="20"/>
                <w:lang w:eastAsia="hu-HU"/>
              </w:rPr>
              <w:t>Diagnosztikus-terápiás szakismeretek</w:t>
            </w:r>
          </w:p>
        </w:tc>
        <w:tc>
          <w:tcPr>
            <w:tcW w:w="4280" w:type="dxa"/>
            <w:shd w:val="clear" w:color="auto" w:fill="auto"/>
            <w:vAlign w:val="center"/>
            <w:hideMark/>
          </w:tcPr>
          <w:p w:rsidR="00032C3B" w:rsidRPr="00F501B6" w:rsidRDefault="00032C3B" w:rsidP="00032C3B">
            <w:pPr>
              <w:spacing w:after="0"/>
              <w:jc w:val="left"/>
              <w:rPr>
                <w:rFonts w:eastAsia="Times New Roman" w:cs="Times New Roman"/>
                <w:sz w:val="20"/>
                <w:szCs w:val="20"/>
                <w:lang w:eastAsia="hu-HU"/>
              </w:rPr>
            </w:pPr>
            <w:r w:rsidRPr="00F501B6">
              <w:rPr>
                <w:rFonts w:eastAsia="Times New Roman" w:cs="Times New Roman"/>
                <w:sz w:val="20"/>
                <w:szCs w:val="20"/>
                <w:lang w:eastAsia="hu-HU"/>
              </w:rPr>
              <w:t>egészségügyi szakoktató, egészségügyi szaktanár, egyetemi okleveles ápoló, gyógyszerész</w:t>
            </w:r>
          </w:p>
        </w:tc>
      </w:tr>
      <w:tr w:rsidR="00F501B6" w:rsidRPr="00F501B6" w:rsidTr="00032C3B">
        <w:trPr>
          <w:trHeight w:val="510"/>
          <w:jc w:val="center"/>
        </w:trPr>
        <w:tc>
          <w:tcPr>
            <w:tcW w:w="3220" w:type="dxa"/>
            <w:shd w:val="clear" w:color="auto" w:fill="auto"/>
            <w:noWrap/>
            <w:vAlign w:val="center"/>
            <w:hideMark/>
          </w:tcPr>
          <w:p w:rsidR="00032C3B" w:rsidRPr="00F501B6" w:rsidRDefault="00032C3B" w:rsidP="00032C3B">
            <w:pPr>
              <w:spacing w:after="0"/>
              <w:jc w:val="left"/>
              <w:rPr>
                <w:rFonts w:eastAsia="Times New Roman" w:cs="Times New Roman"/>
                <w:sz w:val="20"/>
                <w:szCs w:val="20"/>
                <w:lang w:eastAsia="hu-HU"/>
              </w:rPr>
            </w:pPr>
            <w:r w:rsidRPr="00F501B6">
              <w:rPr>
                <w:rFonts w:eastAsia="Times New Roman" w:cs="Times New Roman"/>
                <w:sz w:val="20"/>
                <w:szCs w:val="20"/>
                <w:lang w:eastAsia="hu-HU"/>
              </w:rPr>
              <w:t>Diagnosztikus-terápiás beavatkozások</w:t>
            </w:r>
          </w:p>
        </w:tc>
        <w:tc>
          <w:tcPr>
            <w:tcW w:w="4280" w:type="dxa"/>
            <w:shd w:val="clear" w:color="auto" w:fill="auto"/>
            <w:vAlign w:val="center"/>
            <w:hideMark/>
          </w:tcPr>
          <w:p w:rsidR="00032C3B" w:rsidRPr="00F501B6" w:rsidRDefault="00032C3B" w:rsidP="00032C3B">
            <w:pPr>
              <w:spacing w:after="0"/>
              <w:jc w:val="left"/>
              <w:rPr>
                <w:rFonts w:eastAsia="Times New Roman" w:cs="Times New Roman"/>
                <w:sz w:val="20"/>
                <w:szCs w:val="20"/>
                <w:lang w:eastAsia="hu-HU"/>
              </w:rPr>
            </w:pPr>
            <w:r w:rsidRPr="00F501B6">
              <w:rPr>
                <w:rFonts w:eastAsia="Times New Roman" w:cs="Times New Roman"/>
                <w:sz w:val="20"/>
                <w:szCs w:val="20"/>
                <w:lang w:eastAsia="hu-HU"/>
              </w:rPr>
              <w:t>egészségügyi szakoktató, egészségügyi szaktanár, egyetemi okleveles ápoló</w:t>
            </w:r>
          </w:p>
        </w:tc>
      </w:tr>
      <w:tr w:rsidR="00F501B6" w:rsidRPr="00F501B6" w:rsidTr="00032C3B">
        <w:trPr>
          <w:trHeight w:val="765"/>
          <w:jc w:val="center"/>
        </w:trPr>
        <w:tc>
          <w:tcPr>
            <w:tcW w:w="3220" w:type="dxa"/>
            <w:shd w:val="clear" w:color="auto" w:fill="auto"/>
            <w:noWrap/>
            <w:vAlign w:val="center"/>
            <w:hideMark/>
          </w:tcPr>
          <w:p w:rsidR="00032C3B" w:rsidRPr="00F501B6" w:rsidRDefault="00032C3B" w:rsidP="00032C3B">
            <w:pPr>
              <w:spacing w:after="0"/>
              <w:jc w:val="left"/>
              <w:rPr>
                <w:rFonts w:eastAsia="Times New Roman" w:cs="Times New Roman"/>
                <w:sz w:val="20"/>
                <w:szCs w:val="20"/>
                <w:lang w:eastAsia="hu-HU"/>
              </w:rPr>
            </w:pPr>
            <w:r w:rsidRPr="00F501B6">
              <w:rPr>
                <w:rFonts w:eastAsia="Times New Roman" w:cs="Times New Roman"/>
                <w:sz w:val="20"/>
                <w:szCs w:val="20"/>
                <w:lang w:eastAsia="hu-HU"/>
              </w:rPr>
              <w:t>Klinikai gyakorlat</w:t>
            </w:r>
          </w:p>
        </w:tc>
        <w:tc>
          <w:tcPr>
            <w:tcW w:w="4280" w:type="dxa"/>
            <w:shd w:val="clear" w:color="auto" w:fill="auto"/>
            <w:vAlign w:val="center"/>
            <w:hideMark/>
          </w:tcPr>
          <w:p w:rsidR="00032C3B" w:rsidRPr="00F501B6" w:rsidRDefault="00032C3B" w:rsidP="00032C3B">
            <w:pPr>
              <w:spacing w:after="0"/>
              <w:jc w:val="left"/>
              <w:rPr>
                <w:rFonts w:eastAsia="Times New Roman" w:cs="Times New Roman"/>
                <w:sz w:val="20"/>
                <w:szCs w:val="20"/>
                <w:lang w:eastAsia="hu-HU"/>
              </w:rPr>
            </w:pPr>
            <w:r w:rsidRPr="00F501B6">
              <w:rPr>
                <w:rFonts w:eastAsia="Times New Roman" w:cs="Times New Roman"/>
                <w:sz w:val="20"/>
                <w:szCs w:val="20"/>
                <w:lang w:eastAsia="hu-HU"/>
              </w:rPr>
              <w:t>Egészségügyi gyakorlatvezető, egészségügyi szakoktató, ápoló (BSc), egyetemi okleveles ápoló, egészségügyi szaktanár</w:t>
            </w:r>
          </w:p>
        </w:tc>
      </w:tr>
      <w:tr w:rsidR="00F501B6" w:rsidRPr="00F501B6" w:rsidTr="00C1497D">
        <w:trPr>
          <w:trHeight w:val="765"/>
          <w:jc w:val="center"/>
        </w:trPr>
        <w:tc>
          <w:tcPr>
            <w:tcW w:w="3220" w:type="dxa"/>
            <w:shd w:val="clear" w:color="auto" w:fill="auto"/>
            <w:noWrap/>
            <w:vAlign w:val="center"/>
            <w:hideMark/>
          </w:tcPr>
          <w:p w:rsidR="00BE13F4" w:rsidRPr="00F501B6" w:rsidRDefault="00BE13F4" w:rsidP="00BE13F4">
            <w:pPr>
              <w:spacing w:after="0"/>
              <w:jc w:val="left"/>
              <w:rPr>
                <w:rFonts w:cs="Times New Roman"/>
                <w:bCs/>
                <w:sz w:val="20"/>
                <w:szCs w:val="20"/>
              </w:rPr>
            </w:pPr>
            <w:r w:rsidRPr="00F501B6">
              <w:rPr>
                <w:rFonts w:cs="Times New Roman"/>
                <w:bCs/>
                <w:sz w:val="20"/>
                <w:szCs w:val="20"/>
              </w:rPr>
              <w:t>Egészségnevelés, egészségfejlesztés</w:t>
            </w:r>
          </w:p>
        </w:tc>
        <w:tc>
          <w:tcPr>
            <w:tcW w:w="4280" w:type="dxa"/>
            <w:shd w:val="clear" w:color="auto" w:fill="auto"/>
            <w:hideMark/>
          </w:tcPr>
          <w:p w:rsidR="00BE13F4" w:rsidRPr="00F501B6" w:rsidRDefault="00BE13F4" w:rsidP="00BE13F4">
            <w:pPr>
              <w:spacing w:after="0"/>
              <w:jc w:val="left"/>
              <w:rPr>
                <w:rFonts w:cs="Times New Roman"/>
                <w:sz w:val="20"/>
                <w:szCs w:val="20"/>
              </w:rPr>
            </w:pPr>
            <w:r w:rsidRPr="00F501B6">
              <w:rPr>
                <w:rFonts w:cs="Times New Roman"/>
                <w:sz w:val="20"/>
                <w:szCs w:val="20"/>
              </w:rPr>
              <w:t>egészségügyi szaktanár, egészségügyi szakoktató, egyetemi okleveles ápoló, egészségfejlesztő/egészségtan tanár</w:t>
            </w:r>
            <w:r w:rsidR="009B6022" w:rsidRPr="00F501B6">
              <w:rPr>
                <w:rFonts w:cs="Times New Roman"/>
                <w:sz w:val="20"/>
                <w:szCs w:val="20"/>
              </w:rPr>
              <w:t>, ápoló BSc</w:t>
            </w:r>
          </w:p>
        </w:tc>
      </w:tr>
      <w:tr w:rsidR="00BE13F4" w:rsidRPr="00F501B6" w:rsidTr="00C1497D">
        <w:trPr>
          <w:trHeight w:val="765"/>
          <w:jc w:val="center"/>
        </w:trPr>
        <w:tc>
          <w:tcPr>
            <w:tcW w:w="3220" w:type="dxa"/>
            <w:shd w:val="clear" w:color="auto" w:fill="auto"/>
            <w:noWrap/>
            <w:vAlign w:val="center"/>
            <w:hideMark/>
          </w:tcPr>
          <w:p w:rsidR="00BE13F4" w:rsidRPr="00F501B6" w:rsidRDefault="00BE13F4" w:rsidP="00BE13F4">
            <w:pPr>
              <w:spacing w:after="0"/>
              <w:jc w:val="left"/>
              <w:rPr>
                <w:rFonts w:cs="Times New Roman"/>
                <w:bCs/>
                <w:sz w:val="20"/>
                <w:szCs w:val="20"/>
              </w:rPr>
            </w:pPr>
            <w:r w:rsidRPr="00F501B6">
              <w:rPr>
                <w:rFonts w:cs="Times New Roman"/>
                <w:bCs/>
                <w:sz w:val="20"/>
                <w:szCs w:val="20"/>
              </w:rPr>
              <w:t>Egészségnevelés, egészségfejlesztés gyakorlat</w:t>
            </w:r>
          </w:p>
        </w:tc>
        <w:tc>
          <w:tcPr>
            <w:tcW w:w="4280" w:type="dxa"/>
            <w:shd w:val="clear" w:color="auto" w:fill="auto"/>
            <w:hideMark/>
          </w:tcPr>
          <w:p w:rsidR="00BE13F4" w:rsidRPr="00F501B6" w:rsidRDefault="00BE13F4" w:rsidP="00BE13F4">
            <w:pPr>
              <w:spacing w:after="0"/>
              <w:jc w:val="left"/>
              <w:rPr>
                <w:rFonts w:cs="Times New Roman"/>
                <w:sz w:val="20"/>
                <w:szCs w:val="20"/>
              </w:rPr>
            </w:pPr>
            <w:r w:rsidRPr="00F501B6">
              <w:rPr>
                <w:rFonts w:cs="Times New Roman"/>
                <w:sz w:val="20"/>
                <w:szCs w:val="20"/>
              </w:rPr>
              <w:t>Egészségügyi gyakorlatvezető, egészségügyi szakoktató, ápoló (BSc), egyetemi okleveles ápoló, egészségügyi szaktanár</w:t>
            </w:r>
          </w:p>
        </w:tc>
      </w:tr>
    </w:tbl>
    <w:p w:rsidR="001A7777" w:rsidRPr="00F501B6" w:rsidRDefault="001A7777" w:rsidP="000B5E9D">
      <w:pPr>
        <w:spacing w:after="0"/>
        <w:rPr>
          <w:rFonts w:cs="Times New Roman"/>
        </w:rPr>
      </w:pPr>
    </w:p>
    <w:p w:rsidR="00696ED9" w:rsidRPr="00F501B6" w:rsidRDefault="00696ED9" w:rsidP="00696ED9">
      <w:pPr>
        <w:spacing w:after="0"/>
        <w:rPr>
          <w:rFonts w:cs="Times New Roman"/>
          <w:b/>
        </w:rPr>
      </w:pPr>
      <w:bookmarkStart w:id="0" w:name="_MON_1525003282"/>
      <w:bookmarkEnd w:id="0"/>
      <w:r w:rsidRPr="00F501B6">
        <w:rPr>
          <w:rFonts w:cs="Times New Roman"/>
          <w:b/>
        </w:rPr>
        <w:t>Tárgyi feltételek</w:t>
      </w:r>
    </w:p>
    <w:p w:rsidR="00696ED9" w:rsidRPr="00F501B6" w:rsidRDefault="00696ED9" w:rsidP="00696ED9">
      <w:pPr>
        <w:spacing w:after="0"/>
        <w:rPr>
          <w:rFonts w:cs="Times New Roman"/>
        </w:rPr>
      </w:pPr>
      <w:r w:rsidRPr="00F501B6">
        <w:rPr>
          <w:rFonts w:cs="Times New Roman"/>
        </w:rPr>
        <w:t>A szakmai képzés lebonyolításához szükséges eszközök és felszerelések felsorolását a szakképesítés szakmai és vizsgakövetelménye (szvk) tartalmazza, melynek további részletei az alábbiak: Nincs.</w:t>
      </w:r>
    </w:p>
    <w:p w:rsidR="0041674C" w:rsidRPr="00F501B6" w:rsidRDefault="00696ED9" w:rsidP="00696ED9">
      <w:pPr>
        <w:spacing w:after="0"/>
        <w:rPr>
          <w:rFonts w:cs="Times New Roman"/>
        </w:rPr>
      </w:pPr>
      <w:r w:rsidRPr="00F501B6">
        <w:rPr>
          <w:rFonts w:cs="Times New Roman"/>
        </w:rPr>
        <w:t>Ajánlás a szakmai képzés lebonyolításához szükséges további eszközökre és felszerelésekre: Nincs.</w:t>
      </w:r>
    </w:p>
    <w:p w:rsidR="00FB273F" w:rsidRPr="00F501B6" w:rsidRDefault="00FB273F" w:rsidP="00FB273F">
      <w:pPr>
        <w:spacing w:after="0"/>
        <w:rPr>
          <w:rFonts w:cs="Times New Roman"/>
        </w:rPr>
      </w:pPr>
    </w:p>
    <w:p w:rsidR="00FB273F" w:rsidRPr="00F501B6" w:rsidRDefault="00FB273F" w:rsidP="00FB273F">
      <w:pPr>
        <w:spacing w:after="0"/>
        <w:rPr>
          <w:rFonts w:cs="Times New Roman"/>
          <w:b/>
        </w:rPr>
      </w:pPr>
      <w:r w:rsidRPr="00F501B6">
        <w:rPr>
          <w:rFonts w:cs="Times New Roman"/>
          <w:b/>
        </w:rPr>
        <w:t>V. A szakképesítés óraterve nappali rendszerű oktatásra</w:t>
      </w:r>
    </w:p>
    <w:p w:rsidR="00FB273F" w:rsidRPr="00F501B6" w:rsidRDefault="00FB273F" w:rsidP="00FB273F">
      <w:pPr>
        <w:spacing w:after="0"/>
        <w:rPr>
          <w:rFonts w:cs="Times New Roman"/>
        </w:rPr>
      </w:pPr>
    </w:p>
    <w:p w:rsidR="00FB273F" w:rsidRPr="00F501B6" w:rsidRDefault="00FB273F" w:rsidP="00FB273F">
      <w:pPr>
        <w:spacing w:after="0"/>
        <w:rPr>
          <w:rFonts w:cs="Times New Roman"/>
        </w:rPr>
      </w:pPr>
      <w:r w:rsidRPr="00F501B6">
        <w:rPr>
          <w:rFonts w:cs="Times New Roman"/>
        </w:rPr>
        <w:t xml:space="preserve">A </w:t>
      </w:r>
      <w:r w:rsidR="00E50FE4" w:rsidRPr="00F501B6">
        <w:rPr>
          <w:rFonts w:cs="Times New Roman"/>
        </w:rPr>
        <w:t>szakgimnázium</w:t>
      </w:r>
      <w:r w:rsidRPr="00F501B6">
        <w:rPr>
          <w:rFonts w:cs="Times New Roman"/>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sidRPr="00F501B6">
        <w:rPr>
          <w:rFonts w:cs="Times New Roman"/>
        </w:rPr>
        <w:t>szakgimnázium</w:t>
      </w:r>
      <w:r w:rsidRPr="00F501B6">
        <w:rPr>
          <w:rFonts w:cs="Times New Roman"/>
        </w:rPr>
        <w:t xml:space="preserve">i szakmai tartalma, tantárgyi rendszere, összes órakerete megegyezik a 4+1 évfolyamos képzés 9-12. középiskolai évfolyamokra jutó ágazati </w:t>
      </w:r>
      <w:r w:rsidR="00E50FE4" w:rsidRPr="00F501B6">
        <w:rPr>
          <w:rFonts w:cs="Times New Roman"/>
        </w:rPr>
        <w:t>szakgimnázium</w:t>
      </w:r>
      <w:r w:rsidRPr="00F501B6">
        <w:rPr>
          <w:rFonts w:cs="Times New Roman"/>
        </w:rPr>
        <w:t>i szakmai tantárgyainak tartalmával, összes óraszámával.</w:t>
      </w:r>
    </w:p>
    <w:p w:rsidR="00820131" w:rsidRPr="00F501B6" w:rsidRDefault="00820131">
      <w:pPr>
        <w:spacing w:after="200" w:line="276" w:lineRule="auto"/>
        <w:jc w:val="left"/>
        <w:rPr>
          <w:rFonts w:cs="Times New Roman"/>
        </w:rPr>
      </w:pPr>
      <w:r w:rsidRPr="00F501B6">
        <w:rPr>
          <w:rFonts w:cs="Times New Roman"/>
        </w:rPr>
        <w:br w:type="page"/>
      </w:r>
    </w:p>
    <w:p w:rsidR="00FB273F" w:rsidRPr="00F501B6" w:rsidRDefault="00FB273F" w:rsidP="00FB273F">
      <w:pPr>
        <w:spacing w:after="0"/>
        <w:rPr>
          <w:rFonts w:cs="Times New Roman"/>
        </w:rPr>
      </w:pPr>
    </w:p>
    <w:p w:rsidR="008B01A2" w:rsidRPr="00F501B6" w:rsidRDefault="00E50FE4" w:rsidP="00FB273F">
      <w:pPr>
        <w:spacing w:after="0"/>
        <w:rPr>
          <w:rFonts w:cs="Times New Roman"/>
        </w:rPr>
      </w:pPr>
      <w:r w:rsidRPr="00F501B6">
        <w:rPr>
          <w:rFonts w:cs="Times New Roman"/>
        </w:rPr>
        <w:t>Szakgimnázium</w:t>
      </w:r>
      <w:r w:rsidR="00FB273F" w:rsidRPr="00F501B6">
        <w:rPr>
          <w:rFonts w:cs="Times New Roman"/>
        </w:rPr>
        <w:t>i képzés esetén a heti és éves szakmai óraszámok:</w:t>
      </w:r>
    </w:p>
    <w:p w:rsidR="00C24A94" w:rsidRPr="00F501B6" w:rsidRDefault="00C24A94" w:rsidP="000B5E9D">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00"/>
        <w:gridCol w:w="1393"/>
        <w:gridCol w:w="1990"/>
      </w:tblGrid>
      <w:tr w:rsidR="00F501B6" w:rsidRPr="00F501B6" w:rsidTr="001E7B1E">
        <w:trPr>
          <w:jc w:val="center"/>
        </w:trPr>
        <w:tc>
          <w:tcPr>
            <w:tcW w:w="2000" w:type="dxa"/>
            <w:shd w:val="clear" w:color="auto" w:fill="auto"/>
            <w:vAlign w:val="center"/>
          </w:tcPr>
          <w:p w:rsidR="00C118EA" w:rsidRPr="00F501B6" w:rsidRDefault="00C118EA" w:rsidP="00C0314C">
            <w:pPr>
              <w:spacing w:after="0"/>
              <w:jc w:val="center"/>
            </w:pPr>
            <w:r w:rsidRPr="00F501B6">
              <w:t>évfolyam</w:t>
            </w:r>
          </w:p>
        </w:tc>
        <w:tc>
          <w:tcPr>
            <w:tcW w:w="1393" w:type="dxa"/>
            <w:shd w:val="clear" w:color="auto" w:fill="auto"/>
            <w:vAlign w:val="center"/>
          </w:tcPr>
          <w:p w:rsidR="00C118EA" w:rsidRPr="00F501B6" w:rsidRDefault="00C118EA" w:rsidP="00C118EA">
            <w:pPr>
              <w:spacing w:after="0"/>
              <w:jc w:val="center"/>
            </w:pPr>
            <w:r w:rsidRPr="00F501B6">
              <w:t xml:space="preserve">heti óraszám </w:t>
            </w:r>
          </w:p>
        </w:tc>
        <w:tc>
          <w:tcPr>
            <w:tcW w:w="1990" w:type="dxa"/>
            <w:shd w:val="clear" w:color="auto" w:fill="auto"/>
            <w:vAlign w:val="center"/>
          </w:tcPr>
          <w:p w:rsidR="00C118EA" w:rsidRPr="00F501B6" w:rsidRDefault="00C118EA" w:rsidP="00C118EA">
            <w:pPr>
              <w:spacing w:after="0"/>
              <w:jc w:val="center"/>
            </w:pPr>
            <w:r w:rsidRPr="00F501B6">
              <w:t xml:space="preserve">éves óraszám </w:t>
            </w:r>
          </w:p>
        </w:tc>
      </w:tr>
      <w:tr w:rsidR="00F501B6" w:rsidRPr="00F501B6" w:rsidTr="001E7B1E">
        <w:trPr>
          <w:jc w:val="center"/>
        </w:trPr>
        <w:tc>
          <w:tcPr>
            <w:tcW w:w="2000" w:type="dxa"/>
            <w:shd w:val="clear" w:color="auto" w:fill="auto"/>
          </w:tcPr>
          <w:p w:rsidR="00C118EA" w:rsidRPr="00F501B6" w:rsidRDefault="00C118EA" w:rsidP="001E7B1E">
            <w:pPr>
              <w:spacing w:after="0"/>
            </w:pPr>
            <w:r w:rsidRPr="00F501B6">
              <w:t>9. évfolyam</w:t>
            </w:r>
          </w:p>
        </w:tc>
        <w:tc>
          <w:tcPr>
            <w:tcW w:w="1393" w:type="dxa"/>
            <w:shd w:val="clear" w:color="auto" w:fill="auto"/>
          </w:tcPr>
          <w:p w:rsidR="00C118EA" w:rsidRPr="00F501B6" w:rsidRDefault="00C118EA" w:rsidP="001E7B1E">
            <w:pPr>
              <w:spacing w:after="0"/>
            </w:pPr>
            <w:r w:rsidRPr="00F501B6">
              <w:t>11 óra/hét</w:t>
            </w:r>
          </w:p>
        </w:tc>
        <w:tc>
          <w:tcPr>
            <w:tcW w:w="1990" w:type="dxa"/>
            <w:shd w:val="clear" w:color="auto" w:fill="auto"/>
          </w:tcPr>
          <w:p w:rsidR="00C118EA" w:rsidRPr="00F501B6" w:rsidRDefault="00C118EA" w:rsidP="001E7B1E">
            <w:pPr>
              <w:spacing w:after="0"/>
            </w:pPr>
            <w:r w:rsidRPr="00F501B6">
              <w:t>396 óra/év</w:t>
            </w:r>
          </w:p>
        </w:tc>
      </w:tr>
      <w:tr w:rsidR="00F501B6" w:rsidRPr="00F501B6" w:rsidTr="001E7B1E">
        <w:trPr>
          <w:jc w:val="center"/>
        </w:trPr>
        <w:tc>
          <w:tcPr>
            <w:tcW w:w="2000" w:type="dxa"/>
            <w:shd w:val="clear" w:color="auto" w:fill="auto"/>
          </w:tcPr>
          <w:p w:rsidR="00C118EA" w:rsidRPr="00F501B6" w:rsidRDefault="00C118EA" w:rsidP="001E7B1E">
            <w:pPr>
              <w:spacing w:after="0"/>
            </w:pPr>
            <w:r w:rsidRPr="00F501B6">
              <w:t>10. évfolyam</w:t>
            </w:r>
          </w:p>
        </w:tc>
        <w:tc>
          <w:tcPr>
            <w:tcW w:w="1393" w:type="dxa"/>
            <w:shd w:val="clear" w:color="auto" w:fill="auto"/>
          </w:tcPr>
          <w:p w:rsidR="00C118EA" w:rsidRPr="00F501B6" w:rsidRDefault="00C118EA" w:rsidP="001E7B1E">
            <w:pPr>
              <w:spacing w:after="0"/>
            </w:pPr>
            <w:r w:rsidRPr="00F501B6">
              <w:t>12 óra/hét</w:t>
            </w:r>
          </w:p>
        </w:tc>
        <w:tc>
          <w:tcPr>
            <w:tcW w:w="1990" w:type="dxa"/>
            <w:shd w:val="clear" w:color="auto" w:fill="auto"/>
          </w:tcPr>
          <w:p w:rsidR="00C118EA" w:rsidRPr="00F501B6" w:rsidRDefault="00C118EA" w:rsidP="001E7B1E">
            <w:pPr>
              <w:spacing w:after="0"/>
            </w:pPr>
            <w:r w:rsidRPr="00F501B6">
              <w:t>432 óra/év</w:t>
            </w:r>
          </w:p>
        </w:tc>
      </w:tr>
      <w:tr w:rsidR="00F501B6" w:rsidRPr="00F501B6" w:rsidTr="001E7B1E">
        <w:trPr>
          <w:jc w:val="center"/>
        </w:trPr>
        <w:tc>
          <w:tcPr>
            <w:tcW w:w="2000" w:type="dxa"/>
            <w:shd w:val="clear" w:color="auto" w:fill="auto"/>
          </w:tcPr>
          <w:p w:rsidR="00C118EA" w:rsidRPr="00F501B6" w:rsidRDefault="00C118EA" w:rsidP="001E7B1E">
            <w:pPr>
              <w:spacing w:after="0"/>
            </w:pPr>
            <w:r w:rsidRPr="00F501B6">
              <w:t>Ögy.</w:t>
            </w:r>
          </w:p>
        </w:tc>
        <w:tc>
          <w:tcPr>
            <w:tcW w:w="1393" w:type="dxa"/>
            <w:shd w:val="clear" w:color="auto" w:fill="auto"/>
          </w:tcPr>
          <w:p w:rsidR="00C118EA" w:rsidRPr="00F501B6" w:rsidDel="00F96649" w:rsidRDefault="00C118EA" w:rsidP="001E7B1E">
            <w:pPr>
              <w:spacing w:after="0"/>
            </w:pPr>
          </w:p>
        </w:tc>
        <w:tc>
          <w:tcPr>
            <w:tcW w:w="1990" w:type="dxa"/>
            <w:shd w:val="clear" w:color="auto" w:fill="auto"/>
          </w:tcPr>
          <w:p w:rsidR="00C118EA" w:rsidRPr="00F501B6" w:rsidRDefault="00C118EA" w:rsidP="001E7B1E">
            <w:pPr>
              <w:spacing w:after="0"/>
            </w:pPr>
            <w:r w:rsidRPr="00F501B6">
              <w:t>140 óra</w:t>
            </w:r>
          </w:p>
        </w:tc>
      </w:tr>
      <w:tr w:rsidR="00F501B6" w:rsidRPr="00F501B6" w:rsidTr="001E7B1E">
        <w:trPr>
          <w:jc w:val="center"/>
        </w:trPr>
        <w:tc>
          <w:tcPr>
            <w:tcW w:w="2000" w:type="dxa"/>
            <w:shd w:val="clear" w:color="auto" w:fill="auto"/>
          </w:tcPr>
          <w:p w:rsidR="00C118EA" w:rsidRPr="00F501B6" w:rsidRDefault="00C118EA" w:rsidP="001E7B1E">
            <w:pPr>
              <w:spacing w:after="0"/>
            </w:pPr>
            <w:r w:rsidRPr="00F501B6">
              <w:t>11. évfolyam</w:t>
            </w:r>
          </w:p>
        </w:tc>
        <w:tc>
          <w:tcPr>
            <w:tcW w:w="1393" w:type="dxa"/>
            <w:shd w:val="clear" w:color="auto" w:fill="auto"/>
          </w:tcPr>
          <w:p w:rsidR="00C118EA" w:rsidRPr="00F501B6" w:rsidRDefault="00C118EA" w:rsidP="001E7B1E">
            <w:pPr>
              <w:spacing w:after="0"/>
            </w:pPr>
            <w:r w:rsidRPr="00F501B6">
              <w:t>10 óra/hét</w:t>
            </w:r>
          </w:p>
        </w:tc>
        <w:tc>
          <w:tcPr>
            <w:tcW w:w="1990" w:type="dxa"/>
            <w:shd w:val="clear" w:color="auto" w:fill="auto"/>
          </w:tcPr>
          <w:p w:rsidR="00C118EA" w:rsidRPr="00F501B6" w:rsidRDefault="00C118EA" w:rsidP="001E7B1E">
            <w:pPr>
              <w:spacing w:after="0"/>
            </w:pPr>
            <w:r w:rsidRPr="00F501B6">
              <w:t>360 óra/év</w:t>
            </w:r>
          </w:p>
        </w:tc>
      </w:tr>
      <w:tr w:rsidR="00F501B6" w:rsidRPr="00F501B6" w:rsidTr="001E7B1E">
        <w:trPr>
          <w:jc w:val="center"/>
        </w:trPr>
        <w:tc>
          <w:tcPr>
            <w:tcW w:w="2000" w:type="dxa"/>
            <w:shd w:val="clear" w:color="auto" w:fill="auto"/>
          </w:tcPr>
          <w:p w:rsidR="00C118EA" w:rsidRPr="00F501B6" w:rsidRDefault="00C118EA" w:rsidP="001E7B1E">
            <w:pPr>
              <w:spacing w:after="0"/>
            </w:pPr>
            <w:r w:rsidRPr="00F501B6">
              <w:t>Ögy.</w:t>
            </w:r>
          </w:p>
        </w:tc>
        <w:tc>
          <w:tcPr>
            <w:tcW w:w="1393" w:type="dxa"/>
            <w:shd w:val="clear" w:color="auto" w:fill="auto"/>
          </w:tcPr>
          <w:p w:rsidR="00C118EA" w:rsidRPr="00F501B6" w:rsidRDefault="00C118EA" w:rsidP="001E7B1E">
            <w:pPr>
              <w:spacing w:after="0"/>
            </w:pPr>
          </w:p>
        </w:tc>
        <w:tc>
          <w:tcPr>
            <w:tcW w:w="1990" w:type="dxa"/>
            <w:shd w:val="clear" w:color="auto" w:fill="auto"/>
          </w:tcPr>
          <w:p w:rsidR="00C118EA" w:rsidRPr="00F501B6" w:rsidRDefault="00C118EA" w:rsidP="001E7B1E">
            <w:pPr>
              <w:spacing w:after="0"/>
            </w:pPr>
            <w:r w:rsidRPr="00F501B6">
              <w:t>140 óra</w:t>
            </w:r>
          </w:p>
        </w:tc>
      </w:tr>
      <w:tr w:rsidR="00F501B6" w:rsidRPr="00F501B6" w:rsidTr="001E7B1E">
        <w:trPr>
          <w:jc w:val="center"/>
        </w:trPr>
        <w:tc>
          <w:tcPr>
            <w:tcW w:w="2000" w:type="dxa"/>
            <w:shd w:val="clear" w:color="auto" w:fill="auto"/>
          </w:tcPr>
          <w:p w:rsidR="00C118EA" w:rsidRPr="00F501B6" w:rsidRDefault="00C118EA" w:rsidP="001E7B1E">
            <w:pPr>
              <w:spacing w:after="0"/>
            </w:pPr>
            <w:r w:rsidRPr="00F501B6">
              <w:t>12. évfolyam</w:t>
            </w:r>
          </w:p>
        </w:tc>
        <w:tc>
          <w:tcPr>
            <w:tcW w:w="1393" w:type="dxa"/>
            <w:shd w:val="clear" w:color="auto" w:fill="auto"/>
          </w:tcPr>
          <w:p w:rsidR="00C118EA" w:rsidRPr="00F501B6" w:rsidRDefault="00C118EA" w:rsidP="001E7B1E">
            <w:pPr>
              <w:spacing w:after="0"/>
            </w:pPr>
            <w:r w:rsidRPr="00F501B6">
              <w:t>10 óra/hét</w:t>
            </w:r>
          </w:p>
        </w:tc>
        <w:tc>
          <w:tcPr>
            <w:tcW w:w="1990" w:type="dxa"/>
            <w:shd w:val="clear" w:color="auto" w:fill="auto"/>
          </w:tcPr>
          <w:p w:rsidR="00C118EA" w:rsidRPr="00F501B6" w:rsidRDefault="00C118EA" w:rsidP="001E7B1E">
            <w:pPr>
              <w:spacing w:after="0"/>
            </w:pPr>
            <w:r w:rsidRPr="00F501B6">
              <w:t>310 óra/év</w:t>
            </w:r>
          </w:p>
        </w:tc>
      </w:tr>
      <w:tr w:rsidR="00F501B6" w:rsidRPr="00F501B6" w:rsidTr="001E7B1E">
        <w:trPr>
          <w:jc w:val="center"/>
        </w:trPr>
        <w:tc>
          <w:tcPr>
            <w:tcW w:w="2000" w:type="dxa"/>
            <w:shd w:val="clear" w:color="auto" w:fill="auto"/>
          </w:tcPr>
          <w:p w:rsidR="00C118EA" w:rsidRPr="00F501B6" w:rsidRDefault="00C118EA" w:rsidP="001E7B1E">
            <w:pPr>
              <w:spacing w:after="0"/>
            </w:pPr>
            <w:r w:rsidRPr="00F501B6">
              <w:t>5/13. évfolyam</w:t>
            </w:r>
          </w:p>
        </w:tc>
        <w:tc>
          <w:tcPr>
            <w:tcW w:w="1393" w:type="dxa"/>
            <w:shd w:val="clear" w:color="auto" w:fill="auto"/>
          </w:tcPr>
          <w:p w:rsidR="00C118EA" w:rsidRPr="00F501B6" w:rsidRDefault="00C118EA" w:rsidP="001E7B1E">
            <w:pPr>
              <w:spacing w:after="0"/>
            </w:pPr>
            <w:r w:rsidRPr="00F501B6">
              <w:t>31 óra/hét</w:t>
            </w:r>
          </w:p>
        </w:tc>
        <w:tc>
          <w:tcPr>
            <w:tcW w:w="1990" w:type="dxa"/>
            <w:shd w:val="clear" w:color="auto" w:fill="auto"/>
          </w:tcPr>
          <w:p w:rsidR="00C118EA" w:rsidRPr="00F501B6" w:rsidRDefault="00C118EA" w:rsidP="001E7B1E">
            <w:pPr>
              <w:spacing w:after="0"/>
            </w:pPr>
            <w:r w:rsidRPr="00F501B6">
              <w:t>961 óra/év</w:t>
            </w:r>
          </w:p>
        </w:tc>
      </w:tr>
      <w:tr w:rsidR="00C118EA" w:rsidRPr="00F501B6" w:rsidTr="001E7B1E">
        <w:trPr>
          <w:jc w:val="center"/>
        </w:trPr>
        <w:tc>
          <w:tcPr>
            <w:tcW w:w="3393" w:type="dxa"/>
            <w:gridSpan w:val="2"/>
            <w:shd w:val="clear" w:color="auto" w:fill="auto"/>
          </w:tcPr>
          <w:p w:rsidR="00C118EA" w:rsidRPr="00F501B6" w:rsidRDefault="00C118EA" w:rsidP="001E7B1E">
            <w:pPr>
              <w:spacing w:after="0"/>
            </w:pPr>
            <w:r w:rsidRPr="00F501B6">
              <w:t>Összesen:</w:t>
            </w:r>
          </w:p>
        </w:tc>
        <w:tc>
          <w:tcPr>
            <w:tcW w:w="1990" w:type="dxa"/>
            <w:shd w:val="clear" w:color="auto" w:fill="auto"/>
          </w:tcPr>
          <w:p w:rsidR="00C118EA" w:rsidRPr="00F501B6" w:rsidRDefault="00C118EA" w:rsidP="001E7B1E">
            <w:pPr>
              <w:spacing w:after="0"/>
            </w:pPr>
            <w:r w:rsidRPr="00F501B6">
              <w:t>2739 óra</w:t>
            </w:r>
          </w:p>
        </w:tc>
      </w:tr>
    </w:tbl>
    <w:p w:rsidR="00876453" w:rsidRPr="00F501B6" w:rsidRDefault="00876453" w:rsidP="000B5E9D">
      <w:pPr>
        <w:spacing w:after="0"/>
        <w:rPr>
          <w:rFonts w:cs="Times New Roman"/>
        </w:rPr>
      </w:pPr>
    </w:p>
    <w:p w:rsidR="00C118EA" w:rsidRPr="00F501B6" w:rsidRDefault="00C118EA" w:rsidP="000B5E9D">
      <w:pPr>
        <w:spacing w:after="0"/>
        <w:rPr>
          <w:rFonts w:cs="Times New Roman"/>
        </w:rPr>
      </w:pPr>
      <w:r w:rsidRPr="00F501B6">
        <w:rPr>
          <w:rFonts w:cs="Times New Roman"/>
        </w:rPr>
        <w:t>Amennyiben</w:t>
      </w:r>
      <w:r w:rsidR="002D69EB" w:rsidRPr="00F501B6">
        <w:rPr>
          <w:rFonts w:cs="Times New Roman"/>
        </w:rPr>
        <w:t xml:space="preserve"> </w:t>
      </w:r>
      <w:r w:rsidRPr="00F501B6">
        <w:rPr>
          <w:rFonts w:cs="Times New Roman"/>
        </w:rPr>
        <w:t>a kerettantervek kiadásának és jóváhagyásának rendjéről szóló rendeletben a szakgimnáziumok 9-12. évfolyama számára kiadott kerettanterv óraterve alapján a kötelezően választható tantárgyak közül a szakmai tantárgyat választja a szakképző iskola akkor a 11. évfolyamon 72 óra és a 12. évfolyamon 62 óra időkeret szakmai tartalmáról a szakképző iskola szakmai programjában kell rendelkezni</w:t>
      </w:r>
      <w:r w:rsidR="002D69EB" w:rsidRPr="00F501B6">
        <w:rPr>
          <w:rFonts w:cs="Times New Roman"/>
        </w:rPr>
        <w:t>.</w:t>
      </w:r>
    </w:p>
    <w:p w:rsidR="00C118EA" w:rsidRPr="00F501B6" w:rsidRDefault="00C118EA" w:rsidP="000B5E9D">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3"/>
        <w:gridCol w:w="1418"/>
        <w:gridCol w:w="1679"/>
      </w:tblGrid>
      <w:tr w:rsidR="00F501B6" w:rsidRPr="00F501B6" w:rsidTr="001E7B1E">
        <w:trPr>
          <w:jc w:val="center"/>
        </w:trPr>
        <w:tc>
          <w:tcPr>
            <w:tcW w:w="2073" w:type="dxa"/>
            <w:shd w:val="clear" w:color="auto" w:fill="auto"/>
            <w:vAlign w:val="center"/>
          </w:tcPr>
          <w:p w:rsidR="002D69EB" w:rsidRPr="00F501B6" w:rsidRDefault="002D69EB" w:rsidP="00C0314C">
            <w:pPr>
              <w:spacing w:after="0"/>
              <w:jc w:val="center"/>
            </w:pPr>
            <w:r w:rsidRPr="00F501B6">
              <w:t>évfolyam</w:t>
            </w:r>
          </w:p>
        </w:tc>
        <w:tc>
          <w:tcPr>
            <w:tcW w:w="1418" w:type="dxa"/>
            <w:shd w:val="clear" w:color="auto" w:fill="auto"/>
            <w:vAlign w:val="center"/>
          </w:tcPr>
          <w:p w:rsidR="002D69EB" w:rsidRPr="00F501B6" w:rsidRDefault="002D69EB" w:rsidP="002D69EB">
            <w:pPr>
              <w:spacing w:after="0"/>
              <w:jc w:val="center"/>
            </w:pPr>
            <w:r w:rsidRPr="00F501B6">
              <w:t xml:space="preserve">heti óraszám </w:t>
            </w:r>
          </w:p>
        </w:tc>
        <w:tc>
          <w:tcPr>
            <w:tcW w:w="1679" w:type="dxa"/>
            <w:shd w:val="clear" w:color="auto" w:fill="auto"/>
            <w:vAlign w:val="center"/>
          </w:tcPr>
          <w:p w:rsidR="002D69EB" w:rsidRPr="00F501B6" w:rsidRDefault="002D69EB" w:rsidP="002D69EB">
            <w:pPr>
              <w:spacing w:after="0"/>
              <w:jc w:val="center"/>
            </w:pPr>
            <w:r w:rsidRPr="00F501B6">
              <w:t xml:space="preserve">éves óraszám </w:t>
            </w:r>
          </w:p>
        </w:tc>
      </w:tr>
      <w:tr w:rsidR="00F501B6" w:rsidRPr="00F501B6" w:rsidTr="001E7B1E">
        <w:trPr>
          <w:jc w:val="center"/>
        </w:trPr>
        <w:tc>
          <w:tcPr>
            <w:tcW w:w="2073" w:type="dxa"/>
            <w:shd w:val="clear" w:color="auto" w:fill="FFFFFF"/>
          </w:tcPr>
          <w:p w:rsidR="002D69EB" w:rsidRPr="00F501B6" w:rsidRDefault="002D69EB" w:rsidP="001E7B1E">
            <w:pPr>
              <w:spacing w:after="0"/>
            </w:pPr>
            <w:r w:rsidRPr="00F501B6">
              <w:t>1/13. évfolyam</w:t>
            </w:r>
          </w:p>
        </w:tc>
        <w:tc>
          <w:tcPr>
            <w:tcW w:w="1418" w:type="dxa"/>
            <w:shd w:val="clear" w:color="auto" w:fill="FFFFFF"/>
          </w:tcPr>
          <w:p w:rsidR="002D69EB" w:rsidRPr="00F501B6" w:rsidRDefault="002D69EB" w:rsidP="001E7B1E">
            <w:pPr>
              <w:spacing w:after="0"/>
            </w:pPr>
            <w:r w:rsidRPr="00F501B6">
              <w:t>31 óra/hét</w:t>
            </w:r>
          </w:p>
        </w:tc>
        <w:tc>
          <w:tcPr>
            <w:tcW w:w="1679" w:type="dxa"/>
            <w:shd w:val="clear" w:color="auto" w:fill="FFFFFF"/>
          </w:tcPr>
          <w:p w:rsidR="002D69EB" w:rsidRPr="00F501B6" w:rsidRDefault="002D69EB" w:rsidP="001E7B1E">
            <w:pPr>
              <w:spacing w:after="0"/>
            </w:pPr>
            <w:r w:rsidRPr="00F501B6">
              <w:t>1116 óra/év</w:t>
            </w:r>
          </w:p>
        </w:tc>
      </w:tr>
      <w:tr w:rsidR="00F501B6" w:rsidRPr="00F501B6" w:rsidTr="001E7B1E">
        <w:trPr>
          <w:jc w:val="center"/>
        </w:trPr>
        <w:tc>
          <w:tcPr>
            <w:tcW w:w="2073" w:type="dxa"/>
            <w:shd w:val="clear" w:color="auto" w:fill="auto"/>
          </w:tcPr>
          <w:p w:rsidR="002D69EB" w:rsidRPr="00F501B6" w:rsidRDefault="002D69EB" w:rsidP="001E7B1E">
            <w:pPr>
              <w:spacing w:after="0"/>
            </w:pPr>
            <w:r w:rsidRPr="00F501B6">
              <w:t>Ögy</w:t>
            </w:r>
          </w:p>
        </w:tc>
        <w:tc>
          <w:tcPr>
            <w:tcW w:w="1418" w:type="dxa"/>
            <w:shd w:val="clear" w:color="auto" w:fill="auto"/>
          </w:tcPr>
          <w:p w:rsidR="002D69EB" w:rsidRPr="00F501B6" w:rsidRDefault="002D69EB" w:rsidP="001E7B1E">
            <w:pPr>
              <w:spacing w:after="0"/>
            </w:pPr>
          </w:p>
        </w:tc>
        <w:tc>
          <w:tcPr>
            <w:tcW w:w="1679" w:type="dxa"/>
            <w:shd w:val="clear" w:color="auto" w:fill="auto"/>
          </w:tcPr>
          <w:p w:rsidR="002D69EB" w:rsidRPr="00F501B6" w:rsidRDefault="002D69EB" w:rsidP="001E7B1E">
            <w:pPr>
              <w:spacing w:after="0"/>
            </w:pPr>
            <w:r w:rsidRPr="00F501B6">
              <w:t>160 óra</w:t>
            </w:r>
          </w:p>
        </w:tc>
      </w:tr>
      <w:tr w:rsidR="00F501B6" w:rsidRPr="00F501B6" w:rsidTr="001E7B1E">
        <w:trPr>
          <w:jc w:val="center"/>
        </w:trPr>
        <w:tc>
          <w:tcPr>
            <w:tcW w:w="2073" w:type="dxa"/>
            <w:shd w:val="clear" w:color="auto" w:fill="FFFFFF"/>
          </w:tcPr>
          <w:p w:rsidR="002D69EB" w:rsidRPr="00F501B6" w:rsidRDefault="002D69EB" w:rsidP="001E7B1E">
            <w:pPr>
              <w:spacing w:after="0"/>
            </w:pPr>
            <w:r w:rsidRPr="00F501B6">
              <w:t>2/14. évfolyam</w:t>
            </w:r>
          </w:p>
        </w:tc>
        <w:tc>
          <w:tcPr>
            <w:tcW w:w="1418" w:type="dxa"/>
            <w:shd w:val="clear" w:color="auto" w:fill="FFFFFF"/>
          </w:tcPr>
          <w:p w:rsidR="002D69EB" w:rsidRPr="00F501B6" w:rsidRDefault="002D69EB" w:rsidP="001E7B1E">
            <w:pPr>
              <w:spacing w:after="0"/>
            </w:pPr>
            <w:r w:rsidRPr="00F501B6">
              <w:t>31 óra/hét</w:t>
            </w:r>
          </w:p>
        </w:tc>
        <w:tc>
          <w:tcPr>
            <w:tcW w:w="1679" w:type="dxa"/>
            <w:shd w:val="clear" w:color="auto" w:fill="FFFFFF"/>
          </w:tcPr>
          <w:p w:rsidR="002D69EB" w:rsidRPr="00F501B6" w:rsidRDefault="002D69EB" w:rsidP="001E7B1E">
            <w:pPr>
              <w:spacing w:after="0"/>
            </w:pPr>
            <w:r w:rsidRPr="00F501B6">
              <w:t>961 óra/év</w:t>
            </w:r>
          </w:p>
        </w:tc>
      </w:tr>
      <w:tr w:rsidR="00F501B6" w:rsidRPr="00F501B6" w:rsidTr="001E7B1E">
        <w:trPr>
          <w:jc w:val="center"/>
        </w:trPr>
        <w:tc>
          <w:tcPr>
            <w:tcW w:w="3491" w:type="dxa"/>
            <w:gridSpan w:val="2"/>
            <w:shd w:val="clear" w:color="auto" w:fill="FFFFFF"/>
          </w:tcPr>
          <w:p w:rsidR="002D69EB" w:rsidRPr="00F501B6" w:rsidRDefault="002D69EB" w:rsidP="001E7B1E">
            <w:pPr>
              <w:spacing w:after="0"/>
            </w:pPr>
            <w:r w:rsidRPr="00F501B6">
              <w:t>Összesen:</w:t>
            </w:r>
          </w:p>
        </w:tc>
        <w:tc>
          <w:tcPr>
            <w:tcW w:w="1679" w:type="dxa"/>
            <w:shd w:val="clear" w:color="auto" w:fill="FFFFFF"/>
          </w:tcPr>
          <w:p w:rsidR="002D69EB" w:rsidRPr="00F501B6" w:rsidRDefault="002D69EB" w:rsidP="001E7B1E">
            <w:pPr>
              <w:spacing w:after="0"/>
            </w:pPr>
            <w:r w:rsidRPr="00F501B6">
              <w:t>2237 óra</w:t>
            </w:r>
          </w:p>
        </w:tc>
      </w:tr>
    </w:tbl>
    <w:p w:rsidR="00820131" w:rsidRPr="00F501B6" w:rsidRDefault="00820131" w:rsidP="000B5E9D">
      <w:pPr>
        <w:spacing w:after="0"/>
        <w:rPr>
          <w:rFonts w:cs="Times New Roman"/>
        </w:rPr>
      </w:pPr>
    </w:p>
    <w:p w:rsidR="00876453" w:rsidRPr="00F501B6" w:rsidRDefault="001F08AF" w:rsidP="000B5E9D">
      <w:pPr>
        <w:spacing w:after="0"/>
        <w:rPr>
          <w:rFonts w:cs="Times New Roman"/>
        </w:rPr>
      </w:pPr>
      <w:r w:rsidRPr="00F501B6">
        <w:rPr>
          <w:rFonts w:cs="Times New Roman"/>
        </w:rPr>
        <w:t xml:space="preserve">(A kizárólag 13-14. évfolyamon megszervezett képzésben, illetve a </w:t>
      </w:r>
      <w:r w:rsidR="00E50FE4" w:rsidRPr="00F501B6">
        <w:rPr>
          <w:rFonts w:cs="Times New Roman"/>
        </w:rPr>
        <w:t>szakgimnázium</w:t>
      </w:r>
      <w:r w:rsidRPr="00F501B6">
        <w:rPr>
          <w:rFonts w:cs="Times New Roman"/>
        </w:rPr>
        <w:t xml:space="preserve"> 9-12., és ezt követő 13. évfolyamán megszervezett képzésben az azonos tantárgyakra meghatározott óraszámok közötti csekély eltérés a szorgalmi időszak heteinek eltérő száma, és az óraszámok oszthatósága miatt keletkezik!)</w:t>
      </w:r>
    </w:p>
    <w:p w:rsidR="00CB484D" w:rsidRPr="00F501B6" w:rsidRDefault="00CB484D" w:rsidP="000B5E9D">
      <w:pPr>
        <w:spacing w:after="0"/>
        <w:rPr>
          <w:rFonts w:cs="Times New Roman"/>
        </w:rPr>
        <w:sectPr w:rsidR="00CB484D" w:rsidRPr="00F501B6">
          <w:headerReference w:type="default" r:id="rId8"/>
          <w:footerReference w:type="default" r:id="rId9"/>
          <w:pgSz w:w="11906" w:h="16838"/>
          <w:pgMar w:top="1417" w:right="1417" w:bottom="1417" w:left="1417" w:header="708" w:footer="708" w:gutter="0"/>
          <w:cols w:space="708"/>
          <w:docGrid w:linePitch="360"/>
        </w:sectPr>
      </w:pPr>
    </w:p>
    <w:p w:rsidR="00CB484D" w:rsidRPr="00F501B6" w:rsidRDefault="00CB484D" w:rsidP="00CB484D">
      <w:pPr>
        <w:spacing w:after="0"/>
        <w:jc w:val="center"/>
        <w:rPr>
          <w:rFonts w:cs="Times New Roman"/>
        </w:rPr>
      </w:pPr>
      <w:r w:rsidRPr="00F501B6">
        <w:rPr>
          <w:rFonts w:cs="Times New Roman"/>
        </w:rPr>
        <w:lastRenderedPageBreak/>
        <w:t>1. számú táblázat</w:t>
      </w:r>
    </w:p>
    <w:p w:rsidR="008B01A2" w:rsidRPr="00F501B6" w:rsidRDefault="00CB484D" w:rsidP="00CB484D">
      <w:pPr>
        <w:spacing w:after="0"/>
        <w:jc w:val="center"/>
        <w:rPr>
          <w:rFonts w:cs="Times New Roman"/>
          <w:b/>
        </w:rPr>
      </w:pPr>
      <w:r w:rsidRPr="00F501B6">
        <w:rPr>
          <w:rFonts w:cs="Times New Roman"/>
          <w:b/>
        </w:rPr>
        <w:t>A szakmai követelménymodulokhoz rendelt tantárgyak heti óraszáma évfolyamonként</w:t>
      </w:r>
    </w:p>
    <w:p w:rsidR="000E7BCD" w:rsidRPr="00F501B6" w:rsidRDefault="000E7BCD" w:rsidP="000B5E9D">
      <w:pPr>
        <w:spacing w:after="0"/>
        <w:rPr>
          <w:rFonts w:cs="Times New Roman"/>
        </w:rPr>
      </w:pPr>
    </w:p>
    <w:tbl>
      <w:tblPr>
        <w:tblW w:w="14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699"/>
        <w:gridCol w:w="2460"/>
        <w:gridCol w:w="593"/>
        <w:gridCol w:w="487"/>
        <w:gridCol w:w="540"/>
        <w:gridCol w:w="444"/>
        <w:gridCol w:w="636"/>
        <w:gridCol w:w="510"/>
        <w:gridCol w:w="510"/>
        <w:gridCol w:w="601"/>
        <w:gridCol w:w="390"/>
        <w:gridCol w:w="690"/>
        <w:gridCol w:w="540"/>
        <w:gridCol w:w="540"/>
        <w:gridCol w:w="540"/>
        <w:gridCol w:w="444"/>
        <w:gridCol w:w="636"/>
        <w:gridCol w:w="540"/>
        <w:gridCol w:w="540"/>
      </w:tblGrid>
      <w:tr w:rsidR="00F501B6" w:rsidRPr="00F501B6" w:rsidTr="00D8280A">
        <w:trPr>
          <w:trHeight w:val="750"/>
          <w:jc w:val="center"/>
        </w:trPr>
        <w:tc>
          <w:tcPr>
            <w:tcW w:w="5159" w:type="dxa"/>
            <w:gridSpan w:val="2"/>
            <w:vMerge w:val="restart"/>
            <w:shd w:val="clear" w:color="auto" w:fill="auto"/>
            <w:vAlign w:val="center"/>
            <w:hideMark/>
          </w:tcPr>
          <w:p w:rsidR="00D8280A" w:rsidRPr="00F501B6" w:rsidRDefault="00D8280A" w:rsidP="00022BB1">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1080" w:type="dxa"/>
            <w:gridSpan w:val="2"/>
            <w:shd w:val="clear" w:color="auto" w:fill="auto"/>
            <w:noWrap/>
            <w:vAlign w:val="center"/>
            <w:hideMark/>
          </w:tcPr>
          <w:p w:rsidR="00D8280A" w:rsidRPr="00F501B6" w:rsidRDefault="00D8280A" w:rsidP="00022BB1">
            <w:pPr>
              <w:spacing w:after="0"/>
              <w:jc w:val="center"/>
              <w:rPr>
                <w:rFonts w:eastAsia="Times New Roman" w:cs="Times New Roman"/>
                <w:sz w:val="20"/>
                <w:szCs w:val="20"/>
                <w:lang w:eastAsia="hu-HU"/>
              </w:rPr>
            </w:pPr>
            <w:r w:rsidRPr="00F501B6">
              <w:rPr>
                <w:rFonts w:eastAsia="Times New Roman" w:cs="Times New Roman"/>
                <w:sz w:val="20"/>
                <w:szCs w:val="20"/>
                <w:lang w:eastAsia="hu-HU"/>
              </w:rPr>
              <w:t>9.</w:t>
            </w:r>
          </w:p>
        </w:tc>
        <w:tc>
          <w:tcPr>
            <w:tcW w:w="1620" w:type="dxa"/>
            <w:gridSpan w:val="3"/>
            <w:shd w:val="clear" w:color="auto" w:fill="auto"/>
            <w:noWrap/>
            <w:vAlign w:val="center"/>
            <w:hideMark/>
          </w:tcPr>
          <w:p w:rsidR="00D8280A" w:rsidRPr="00F501B6" w:rsidRDefault="00D8280A" w:rsidP="00022BB1">
            <w:pPr>
              <w:spacing w:after="0"/>
              <w:jc w:val="center"/>
              <w:rPr>
                <w:rFonts w:eastAsia="Times New Roman" w:cs="Times New Roman"/>
                <w:sz w:val="20"/>
                <w:szCs w:val="20"/>
                <w:lang w:eastAsia="hu-HU"/>
              </w:rPr>
            </w:pPr>
            <w:r w:rsidRPr="00F501B6">
              <w:rPr>
                <w:rFonts w:eastAsia="Times New Roman" w:cs="Times New Roman"/>
                <w:sz w:val="20"/>
                <w:szCs w:val="20"/>
                <w:lang w:eastAsia="hu-HU"/>
              </w:rPr>
              <w:t>10.</w:t>
            </w:r>
          </w:p>
        </w:tc>
        <w:tc>
          <w:tcPr>
            <w:tcW w:w="1621" w:type="dxa"/>
            <w:gridSpan w:val="3"/>
            <w:shd w:val="clear" w:color="auto" w:fill="auto"/>
            <w:noWrap/>
            <w:vAlign w:val="center"/>
            <w:hideMark/>
          </w:tcPr>
          <w:p w:rsidR="00D8280A" w:rsidRPr="00F501B6" w:rsidRDefault="00D8280A" w:rsidP="00022BB1">
            <w:pPr>
              <w:spacing w:after="0"/>
              <w:jc w:val="center"/>
              <w:rPr>
                <w:rFonts w:eastAsia="Times New Roman" w:cs="Times New Roman"/>
                <w:sz w:val="20"/>
                <w:szCs w:val="20"/>
                <w:lang w:eastAsia="hu-HU"/>
              </w:rPr>
            </w:pPr>
            <w:r w:rsidRPr="00F501B6">
              <w:rPr>
                <w:rFonts w:eastAsia="Times New Roman" w:cs="Times New Roman"/>
                <w:sz w:val="20"/>
                <w:szCs w:val="20"/>
                <w:lang w:eastAsia="hu-HU"/>
              </w:rPr>
              <w:t>11.</w:t>
            </w:r>
          </w:p>
        </w:tc>
        <w:tc>
          <w:tcPr>
            <w:tcW w:w="1080" w:type="dxa"/>
            <w:gridSpan w:val="2"/>
            <w:shd w:val="clear" w:color="auto" w:fill="auto"/>
            <w:noWrap/>
            <w:vAlign w:val="center"/>
            <w:hideMark/>
          </w:tcPr>
          <w:p w:rsidR="00D8280A" w:rsidRPr="00F501B6" w:rsidRDefault="00D8280A" w:rsidP="00022BB1">
            <w:pPr>
              <w:spacing w:after="0"/>
              <w:jc w:val="center"/>
              <w:rPr>
                <w:rFonts w:eastAsia="Times New Roman" w:cs="Times New Roman"/>
                <w:sz w:val="20"/>
                <w:szCs w:val="20"/>
                <w:lang w:eastAsia="hu-HU"/>
              </w:rPr>
            </w:pPr>
            <w:r w:rsidRPr="00F501B6">
              <w:rPr>
                <w:rFonts w:eastAsia="Times New Roman" w:cs="Times New Roman"/>
                <w:sz w:val="20"/>
                <w:szCs w:val="20"/>
                <w:lang w:eastAsia="hu-HU"/>
              </w:rPr>
              <w:t>12.</w:t>
            </w:r>
          </w:p>
        </w:tc>
        <w:tc>
          <w:tcPr>
            <w:tcW w:w="1080" w:type="dxa"/>
            <w:gridSpan w:val="2"/>
            <w:shd w:val="clear" w:color="auto" w:fill="auto"/>
            <w:noWrap/>
            <w:vAlign w:val="center"/>
            <w:hideMark/>
          </w:tcPr>
          <w:p w:rsidR="00D8280A" w:rsidRPr="00F501B6" w:rsidRDefault="00D8280A" w:rsidP="00022BB1">
            <w:pPr>
              <w:spacing w:after="0"/>
              <w:jc w:val="center"/>
              <w:rPr>
                <w:rFonts w:eastAsia="Times New Roman" w:cs="Times New Roman"/>
                <w:sz w:val="20"/>
                <w:szCs w:val="20"/>
                <w:lang w:eastAsia="hu-HU"/>
              </w:rPr>
            </w:pPr>
            <w:r w:rsidRPr="00F501B6">
              <w:rPr>
                <w:rFonts w:eastAsia="Times New Roman" w:cs="Times New Roman"/>
                <w:sz w:val="20"/>
                <w:szCs w:val="20"/>
                <w:lang w:eastAsia="hu-HU"/>
              </w:rPr>
              <w:t>5/13.</w:t>
            </w:r>
          </w:p>
        </w:tc>
        <w:tc>
          <w:tcPr>
            <w:tcW w:w="1620" w:type="dxa"/>
            <w:gridSpan w:val="3"/>
            <w:shd w:val="clear" w:color="auto" w:fill="auto"/>
            <w:noWrap/>
            <w:vAlign w:val="center"/>
            <w:hideMark/>
          </w:tcPr>
          <w:p w:rsidR="00D8280A" w:rsidRPr="00F501B6" w:rsidRDefault="00D8280A" w:rsidP="00022BB1">
            <w:pPr>
              <w:spacing w:after="0"/>
              <w:jc w:val="center"/>
              <w:rPr>
                <w:rFonts w:eastAsia="Times New Roman" w:cs="Times New Roman"/>
                <w:sz w:val="20"/>
                <w:szCs w:val="20"/>
                <w:lang w:eastAsia="hu-HU"/>
              </w:rPr>
            </w:pPr>
            <w:r w:rsidRPr="00F501B6">
              <w:rPr>
                <w:rFonts w:eastAsia="Times New Roman" w:cs="Times New Roman"/>
                <w:sz w:val="20"/>
                <w:szCs w:val="20"/>
                <w:lang w:eastAsia="hu-HU"/>
              </w:rPr>
              <w:t>1/13.</w:t>
            </w:r>
          </w:p>
        </w:tc>
        <w:tc>
          <w:tcPr>
            <w:tcW w:w="1080" w:type="dxa"/>
            <w:gridSpan w:val="2"/>
            <w:shd w:val="clear" w:color="auto" w:fill="auto"/>
            <w:noWrap/>
            <w:vAlign w:val="center"/>
            <w:hideMark/>
          </w:tcPr>
          <w:p w:rsidR="00D8280A" w:rsidRPr="00F501B6" w:rsidRDefault="00D8280A" w:rsidP="00022BB1">
            <w:pPr>
              <w:spacing w:after="0"/>
              <w:jc w:val="center"/>
              <w:rPr>
                <w:rFonts w:eastAsia="Times New Roman" w:cs="Times New Roman"/>
                <w:sz w:val="20"/>
                <w:szCs w:val="20"/>
                <w:lang w:eastAsia="hu-HU"/>
              </w:rPr>
            </w:pPr>
            <w:r w:rsidRPr="00F501B6">
              <w:rPr>
                <w:rFonts w:eastAsia="Times New Roman" w:cs="Times New Roman"/>
                <w:sz w:val="20"/>
                <w:szCs w:val="20"/>
                <w:lang w:eastAsia="hu-HU"/>
              </w:rPr>
              <w:t>2/14.</w:t>
            </w:r>
          </w:p>
        </w:tc>
      </w:tr>
      <w:tr w:rsidR="00F501B6" w:rsidRPr="00F501B6" w:rsidTr="00D8280A">
        <w:trPr>
          <w:trHeight w:val="450"/>
          <w:jc w:val="center"/>
        </w:trPr>
        <w:tc>
          <w:tcPr>
            <w:tcW w:w="5159" w:type="dxa"/>
            <w:gridSpan w:val="2"/>
            <w:vMerge/>
            <w:vAlign w:val="center"/>
            <w:hideMark/>
          </w:tcPr>
          <w:p w:rsidR="00D8280A" w:rsidRPr="00F501B6" w:rsidRDefault="00D8280A" w:rsidP="00022BB1">
            <w:pPr>
              <w:spacing w:after="0"/>
              <w:jc w:val="left"/>
              <w:rPr>
                <w:rFonts w:eastAsia="Times New Roman" w:cs="Times New Roman"/>
                <w:sz w:val="20"/>
                <w:szCs w:val="20"/>
                <w:lang w:eastAsia="hu-HU"/>
              </w:rPr>
            </w:pPr>
          </w:p>
        </w:tc>
        <w:tc>
          <w:tcPr>
            <w:tcW w:w="1080" w:type="dxa"/>
            <w:gridSpan w:val="2"/>
            <w:shd w:val="clear" w:color="auto" w:fill="auto"/>
            <w:vAlign w:val="center"/>
            <w:hideMark/>
          </w:tcPr>
          <w:p w:rsidR="00D8280A" w:rsidRPr="00F501B6" w:rsidRDefault="00D8280A" w:rsidP="00022BB1">
            <w:pPr>
              <w:spacing w:after="0"/>
              <w:jc w:val="center"/>
              <w:rPr>
                <w:rFonts w:eastAsia="Times New Roman" w:cs="Times New Roman"/>
                <w:sz w:val="20"/>
                <w:szCs w:val="20"/>
                <w:lang w:eastAsia="hu-HU"/>
              </w:rPr>
            </w:pPr>
            <w:r w:rsidRPr="00F501B6">
              <w:rPr>
                <w:rFonts w:eastAsia="Times New Roman" w:cs="Times New Roman"/>
                <w:sz w:val="20"/>
                <w:szCs w:val="20"/>
                <w:lang w:eastAsia="hu-HU"/>
              </w:rPr>
              <w:t>heti óraszám</w:t>
            </w:r>
          </w:p>
        </w:tc>
        <w:tc>
          <w:tcPr>
            <w:tcW w:w="984" w:type="dxa"/>
            <w:gridSpan w:val="2"/>
            <w:shd w:val="clear" w:color="auto" w:fill="auto"/>
            <w:vAlign w:val="center"/>
            <w:hideMark/>
          </w:tcPr>
          <w:p w:rsidR="00D8280A" w:rsidRPr="00F501B6" w:rsidRDefault="00D8280A" w:rsidP="00022BB1">
            <w:pPr>
              <w:spacing w:after="0"/>
              <w:jc w:val="center"/>
              <w:rPr>
                <w:rFonts w:eastAsia="Times New Roman" w:cs="Times New Roman"/>
                <w:sz w:val="20"/>
                <w:szCs w:val="20"/>
                <w:lang w:eastAsia="hu-HU"/>
              </w:rPr>
            </w:pPr>
            <w:r w:rsidRPr="00F501B6">
              <w:rPr>
                <w:rFonts w:eastAsia="Times New Roman" w:cs="Times New Roman"/>
                <w:sz w:val="20"/>
                <w:szCs w:val="20"/>
                <w:lang w:eastAsia="hu-HU"/>
              </w:rPr>
              <w:t>heti óraszám</w:t>
            </w:r>
          </w:p>
        </w:tc>
        <w:tc>
          <w:tcPr>
            <w:tcW w:w="636" w:type="dxa"/>
            <w:vMerge w:val="restart"/>
            <w:shd w:val="clear" w:color="000000" w:fill="F2F2F2"/>
            <w:noWrap/>
            <w:vAlign w:val="center"/>
            <w:hideMark/>
          </w:tcPr>
          <w:p w:rsidR="00D8280A" w:rsidRPr="00F501B6" w:rsidRDefault="00D8280A" w:rsidP="00022BB1">
            <w:pPr>
              <w:spacing w:after="0"/>
              <w:jc w:val="center"/>
              <w:rPr>
                <w:rFonts w:eastAsia="Times New Roman" w:cs="Times New Roman"/>
                <w:sz w:val="20"/>
                <w:szCs w:val="20"/>
                <w:lang w:eastAsia="hu-HU"/>
              </w:rPr>
            </w:pPr>
            <w:r w:rsidRPr="00F501B6">
              <w:rPr>
                <w:rFonts w:eastAsia="Times New Roman" w:cs="Times New Roman"/>
                <w:sz w:val="20"/>
                <w:szCs w:val="20"/>
                <w:lang w:eastAsia="hu-HU"/>
              </w:rPr>
              <w:t>ögy</w:t>
            </w:r>
          </w:p>
        </w:tc>
        <w:tc>
          <w:tcPr>
            <w:tcW w:w="1020" w:type="dxa"/>
            <w:gridSpan w:val="2"/>
            <w:shd w:val="clear" w:color="auto" w:fill="auto"/>
            <w:vAlign w:val="center"/>
            <w:hideMark/>
          </w:tcPr>
          <w:p w:rsidR="00D8280A" w:rsidRPr="00F501B6" w:rsidRDefault="00D8280A" w:rsidP="00022BB1">
            <w:pPr>
              <w:spacing w:after="0"/>
              <w:jc w:val="center"/>
              <w:rPr>
                <w:rFonts w:eastAsia="Times New Roman" w:cs="Times New Roman"/>
                <w:sz w:val="20"/>
                <w:szCs w:val="20"/>
                <w:lang w:eastAsia="hu-HU"/>
              </w:rPr>
            </w:pPr>
            <w:r w:rsidRPr="00F501B6">
              <w:rPr>
                <w:rFonts w:eastAsia="Times New Roman" w:cs="Times New Roman"/>
                <w:sz w:val="20"/>
                <w:szCs w:val="20"/>
                <w:lang w:eastAsia="hu-HU"/>
              </w:rPr>
              <w:t>heti óraszám</w:t>
            </w:r>
          </w:p>
        </w:tc>
        <w:tc>
          <w:tcPr>
            <w:tcW w:w="601" w:type="dxa"/>
            <w:vMerge w:val="restart"/>
            <w:shd w:val="clear" w:color="000000" w:fill="F2F2F2"/>
            <w:noWrap/>
            <w:vAlign w:val="center"/>
            <w:hideMark/>
          </w:tcPr>
          <w:p w:rsidR="00D8280A" w:rsidRPr="00F501B6" w:rsidRDefault="00D8280A" w:rsidP="00022BB1">
            <w:pPr>
              <w:spacing w:after="0"/>
              <w:jc w:val="center"/>
              <w:rPr>
                <w:rFonts w:eastAsia="Times New Roman" w:cs="Times New Roman"/>
                <w:sz w:val="20"/>
                <w:szCs w:val="20"/>
                <w:lang w:eastAsia="hu-HU"/>
              </w:rPr>
            </w:pPr>
            <w:r w:rsidRPr="00F501B6">
              <w:rPr>
                <w:rFonts w:eastAsia="Times New Roman" w:cs="Times New Roman"/>
                <w:sz w:val="20"/>
                <w:szCs w:val="20"/>
                <w:lang w:eastAsia="hu-HU"/>
              </w:rPr>
              <w:t>ögy</w:t>
            </w:r>
          </w:p>
        </w:tc>
        <w:tc>
          <w:tcPr>
            <w:tcW w:w="1080" w:type="dxa"/>
            <w:gridSpan w:val="2"/>
            <w:shd w:val="clear" w:color="auto" w:fill="auto"/>
            <w:vAlign w:val="center"/>
            <w:hideMark/>
          </w:tcPr>
          <w:p w:rsidR="00D8280A" w:rsidRPr="00F501B6" w:rsidRDefault="00D8280A" w:rsidP="00022BB1">
            <w:pPr>
              <w:spacing w:after="0"/>
              <w:jc w:val="center"/>
              <w:rPr>
                <w:rFonts w:eastAsia="Times New Roman" w:cs="Times New Roman"/>
                <w:sz w:val="20"/>
                <w:szCs w:val="20"/>
                <w:lang w:eastAsia="hu-HU"/>
              </w:rPr>
            </w:pPr>
            <w:r w:rsidRPr="00F501B6">
              <w:rPr>
                <w:rFonts w:eastAsia="Times New Roman" w:cs="Times New Roman"/>
                <w:sz w:val="20"/>
                <w:szCs w:val="20"/>
                <w:lang w:eastAsia="hu-HU"/>
              </w:rPr>
              <w:t>heti óraszám</w:t>
            </w:r>
          </w:p>
        </w:tc>
        <w:tc>
          <w:tcPr>
            <w:tcW w:w="1080" w:type="dxa"/>
            <w:gridSpan w:val="2"/>
            <w:shd w:val="clear" w:color="auto" w:fill="auto"/>
            <w:vAlign w:val="center"/>
            <w:hideMark/>
          </w:tcPr>
          <w:p w:rsidR="00D8280A" w:rsidRPr="00F501B6" w:rsidRDefault="00D8280A" w:rsidP="00022BB1">
            <w:pPr>
              <w:spacing w:after="0"/>
              <w:jc w:val="center"/>
              <w:rPr>
                <w:rFonts w:eastAsia="Times New Roman" w:cs="Times New Roman"/>
                <w:sz w:val="20"/>
                <w:szCs w:val="20"/>
                <w:lang w:eastAsia="hu-HU"/>
              </w:rPr>
            </w:pPr>
            <w:r w:rsidRPr="00F501B6">
              <w:rPr>
                <w:rFonts w:eastAsia="Times New Roman" w:cs="Times New Roman"/>
                <w:sz w:val="20"/>
                <w:szCs w:val="20"/>
                <w:lang w:eastAsia="hu-HU"/>
              </w:rPr>
              <w:t>heti óraszám</w:t>
            </w:r>
          </w:p>
        </w:tc>
        <w:tc>
          <w:tcPr>
            <w:tcW w:w="984" w:type="dxa"/>
            <w:gridSpan w:val="2"/>
            <w:shd w:val="clear" w:color="auto" w:fill="auto"/>
            <w:vAlign w:val="center"/>
            <w:hideMark/>
          </w:tcPr>
          <w:p w:rsidR="00D8280A" w:rsidRPr="00F501B6" w:rsidRDefault="00D8280A" w:rsidP="00022BB1">
            <w:pPr>
              <w:spacing w:after="0"/>
              <w:jc w:val="center"/>
              <w:rPr>
                <w:rFonts w:eastAsia="Times New Roman" w:cs="Times New Roman"/>
                <w:sz w:val="20"/>
                <w:szCs w:val="20"/>
                <w:lang w:eastAsia="hu-HU"/>
              </w:rPr>
            </w:pPr>
            <w:r w:rsidRPr="00F501B6">
              <w:rPr>
                <w:rFonts w:eastAsia="Times New Roman" w:cs="Times New Roman"/>
                <w:sz w:val="20"/>
                <w:szCs w:val="20"/>
                <w:lang w:eastAsia="hu-HU"/>
              </w:rPr>
              <w:t>heti óraszám</w:t>
            </w:r>
          </w:p>
        </w:tc>
        <w:tc>
          <w:tcPr>
            <w:tcW w:w="636" w:type="dxa"/>
            <w:vMerge w:val="restart"/>
            <w:shd w:val="clear" w:color="000000" w:fill="F2F2F2"/>
            <w:noWrap/>
            <w:vAlign w:val="center"/>
            <w:hideMark/>
          </w:tcPr>
          <w:p w:rsidR="00D8280A" w:rsidRPr="00F501B6" w:rsidRDefault="00D8280A" w:rsidP="00022BB1">
            <w:pPr>
              <w:spacing w:after="0"/>
              <w:jc w:val="center"/>
              <w:rPr>
                <w:rFonts w:eastAsia="Times New Roman" w:cs="Times New Roman"/>
                <w:sz w:val="20"/>
                <w:szCs w:val="20"/>
                <w:lang w:eastAsia="hu-HU"/>
              </w:rPr>
            </w:pPr>
            <w:r w:rsidRPr="00F501B6">
              <w:rPr>
                <w:rFonts w:eastAsia="Times New Roman" w:cs="Times New Roman"/>
                <w:sz w:val="20"/>
                <w:szCs w:val="20"/>
                <w:lang w:eastAsia="hu-HU"/>
              </w:rPr>
              <w:t>ögy</w:t>
            </w:r>
          </w:p>
        </w:tc>
        <w:tc>
          <w:tcPr>
            <w:tcW w:w="1080" w:type="dxa"/>
            <w:gridSpan w:val="2"/>
            <w:shd w:val="clear" w:color="auto" w:fill="auto"/>
            <w:vAlign w:val="center"/>
            <w:hideMark/>
          </w:tcPr>
          <w:p w:rsidR="00D8280A" w:rsidRPr="00F501B6" w:rsidRDefault="00D8280A" w:rsidP="00022BB1">
            <w:pPr>
              <w:spacing w:after="0"/>
              <w:jc w:val="center"/>
              <w:rPr>
                <w:rFonts w:eastAsia="Times New Roman" w:cs="Times New Roman"/>
                <w:sz w:val="20"/>
                <w:szCs w:val="20"/>
                <w:lang w:eastAsia="hu-HU"/>
              </w:rPr>
            </w:pPr>
            <w:r w:rsidRPr="00F501B6">
              <w:rPr>
                <w:rFonts w:eastAsia="Times New Roman" w:cs="Times New Roman"/>
                <w:sz w:val="20"/>
                <w:szCs w:val="20"/>
                <w:lang w:eastAsia="hu-HU"/>
              </w:rPr>
              <w:t>heti óraszám</w:t>
            </w:r>
          </w:p>
        </w:tc>
      </w:tr>
      <w:tr w:rsidR="00F501B6" w:rsidRPr="00F501B6" w:rsidTr="00D8280A">
        <w:trPr>
          <w:trHeight w:val="375"/>
          <w:jc w:val="center"/>
        </w:trPr>
        <w:tc>
          <w:tcPr>
            <w:tcW w:w="5159" w:type="dxa"/>
            <w:gridSpan w:val="2"/>
            <w:vMerge/>
            <w:vAlign w:val="center"/>
            <w:hideMark/>
          </w:tcPr>
          <w:p w:rsidR="00D8280A" w:rsidRPr="00F501B6" w:rsidRDefault="00D8280A" w:rsidP="00022BB1">
            <w:pPr>
              <w:spacing w:after="0"/>
              <w:jc w:val="left"/>
              <w:rPr>
                <w:rFonts w:eastAsia="Times New Roman" w:cs="Times New Roman"/>
                <w:sz w:val="20"/>
                <w:szCs w:val="20"/>
                <w:lang w:eastAsia="hu-HU"/>
              </w:rPr>
            </w:pPr>
          </w:p>
        </w:tc>
        <w:tc>
          <w:tcPr>
            <w:tcW w:w="593" w:type="dxa"/>
            <w:shd w:val="clear" w:color="auto" w:fill="auto"/>
            <w:noWrap/>
            <w:vAlign w:val="center"/>
            <w:hideMark/>
          </w:tcPr>
          <w:p w:rsidR="00D8280A" w:rsidRPr="00F501B6" w:rsidRDefault="00D8280A" w:rsidP="00022BB1">
            <w:pPr>
              <w:spacing w:after="0"/>
              <w:jc w:val="center"/>
              <w:rPr>
                <w:rFonts w:eastAsia="Times New Roman" w:cs="Times New Roman"/>
                <w:sz w:val="20"/>
                <w:szCs w:val="20"/>
                <w:lang w:eastAsia="hu-HU"/>
              </w:rPr>
            </w:pPr>
            <w:r w:rsidRPr="00F501B6">
              <w:rPr>
                <w:rFonts w:eastAsia="Times New Roman" w:cs="Times New Roman"/>
                <w:sz w:val="20"/>
                <w:szCs w:val="20"/>
                <w:lang w:eastAsia="hu-HU"/>
              </w:rPr>
              <w:t>e</w:t>
            </w:r>
          </w:p>
        </w:tc>
        <w:tc>
          <w:tcPr>
            <w:tcW w:w="487" w:type="dxa"/>
            <w:shd w:val="clear" w:color="000000" w:fill="F2F2F2"/>
            <w:noWrap/>
            <w:vAlign w:val="center"/>
            <w:hideMark/>
          </w:tcPr>
          <w:p w:rsidR="00D8280A" w:rsidRPr="00F501B6" w:rsidRDefault="00D8280A" w:rsidP="00022BB1">
            <w:pPr>
              <w:spacing w:after="0"/>
              <w:jc w:val="center"/>
              <w:rPr>
                <w:rFonts w:eastAsia="Times New Roman" w:cs="Times New Roman"/>
                <w:sz w:val="20"/>
                <w:szCs w:val="20"/>
                <w:lang w:eastAsia="hu-HU"/>
              </w:rPr>
            </w:pPr>
            <w:r w:rsidRPr="00F501B6">
              <w:rPr>
                <w:rFonts w:eastAsia="Times New Roman" w:cs="Times New Roman"/>
                <w:sz w:val="20"/>
                <w:szCs w:val="20"/>
                <w:lang w:eastAsia="hu-HU"/>
              </w:rPr>
              <w:t>gy</w:t>
            </w:r>
          </w:p>
        </w:tc>
        <w:tc>
          <w:tcPr>
            <w:tcW w:w="540" w:type="dxa"/>
            <w:shd w:val="clear" w:color="auto" w:fill="auto"/>
            <w:noWrap/>
            <w:vAlign w:val="center"/>
            <w:hideMark/>
          </w:tcPr>
          <w:p w:rsidR="00D8280A" w:rsidRPr="00F501B6" w:rsidRDefault="00D8280A" w:rsidP="00022BB1">
            <w:pPr>
              <w:spacing w:after="0"/>
              <w:jc w:val="center"/>
              <w:rPr>
                <w:rFonts w:eastAsia="Times New Roman" w:cs="Times New Roman"/>
                <w:sz w:val="20"/>
                <w:szCs w:val="20"/>
                <w:lang w:eastAsia="hu-HU"/>
              </w:rPr>
            </w:pPr>
            <w:r w:rsidRPr="00F501B6">
              <w:rPr>
                <w:rFonts w:eastAsia="Times New Roman" w:cs="Times New Roman"/>
                <w:sz w:val="20"/>
                <w:szCs w:val="20"/>
                <w:lang w:eastAsia="hu-HU"/>
              </w:rPr>
              <w:t>e</w:t>
            </w:r>
          </w:p>
        </w:tc>
        <w:tc>
          <w:tcPr>
            <w:tcW w:w="444" w:type="dxa"/>
            <w:shd w:val="clear" w:color="000000" w:fill="F2F2F2"/>
            <w:noWrap/>
            <w:vAlign w:val="center"/>
            <w:hideMark/>
          </w:tcPr>
          <w:p w:rsidR="00D8280A" w:rsidRPr="00F501B6" w:rsidRDefault="00D8280A" w:rsidP="00022BB1">
            <w:pPr>
              <w:spacing w:after="0"/>
              <w:jc w:val="center"/>
              <w:rPr>
                <w:rFonts w:eastAsia="Times New Roman" w:cs="Times New Roman"/>
                <w:sz w:val="20"/>
                <w:szCs w:val="20"/>
                <w:lang w:eastAsia="hu-HU"/>
              </w:rPr>
            </w:pPr>
            <w:r w:rsidRPr="00F501B6">
              <w:rPr>
                <w:rFonts w:eastAsia="Times New Roman" w:cs="Times New Roman"/>
                <w:sz w:val="20"/>
                <w:szCs w:val="20"/>
                <w:lang w:eastAsia="hu-HU"/>
              </w:rPr>
              <w:t>gy</w:t>
            </w:r>
          </w:p>
        </w:tc>
        <w:tc>
          <w:tcPr>
            <w:tcW w:w="636" w:type="dxa"/>
            <w:vMerge/>
            <w:vAlign w:val="center"/>
            <w:hideMark/>
          </w:tcPr>
          <w:p w:rsidR="00D8280A" w:rsidRPr="00F501B6" w:rsidRDefault="00D8280A" w:rsidP="00022BB1">
            <w:pPr>
              <w:spacing w:after="0"/>
              <w:jc w:val="left"/>
              <w:rPr>
                <w:rFonts w:eastAsia="Times New Roman" w:cs="Times New Roman"/>
                <w:sz w:val="20"/>
                <w:szCs w:val="20"/>
                <w:lang w:eastAsia="hu-HU"/>
              </w:rPr>
            </w:pPr>
          </w:p>
        </w:tc>
        <w:tc>
          <w:tcPr>
            <w:tcW w:w="510" w:type="dxa"/>
            <w:shd w:val="clear" w:color="auto" w:fill="auto"/>
            <w:noWrap/>
            <w:vAlign w:val="center"/>
            <w:hideMark/>
          </w:tcPr>
          <w:p w:rsidR="00D8280A" w:rsidRPr="00F501B6" w:rsidRDefault="00D8280A" w:rsidP="00022BB1">
            <w:pPr>
              <w:spacing w:after="0"/>
              <w:jc w:val="center"/>
              <w:rPr>
                <w:rFonts w:eastAsia="Times New Roman" w:cs="Times New Roman"/>
                <w:sz w:val="20"/>
                <w:szCs w:val="20"/>
                <w:lang w:eastAsia="hu-HU"/>
              </w:rPr>
            </w:pPr>
            <w:r w:rsidRPr="00F501B6">
              <w:rPr>
                <w:rFonts w:eastAsia="Times New Roman" w:cs="Times New Roman"/>
                <w:sz w:val="20"/>
                <w:szCs w:val="20"/>
                <w:lang w:eastAsia="hu-HU"/>
              </w:rPr>
              <w:t>e</w:t>
            </w:r>
          </w:p>
        </w:tc>
        <w:tc>
          <w:tcPr>
            <w:tcW w:w="510" w:type="dxa"/>
            <w:shd w:val="clear" w:color="000000" w:fill="F2F2F2"/>
            <w:noWrap/>
            <w:vAlign w:val="center"/>
            <w:hideMark/>
          </w:tcPr>
          <w:p w:rsidR="00D8280A" w:rsidRPr="00F501B6" w:rsidRDefault="00D8280A" w:rsidP="00022BB1">
            <w:pPr>
              <w:spacing w:after="0"/>
              <w:jc w:val="center"/>
              <w:rPr>
                <w:rFonts w:eastAsia="Times New Roman" w:cs="Times New Roman"/>
                <w:sz w:val="20"/>
                <w:szCs w:val="20"/>
                <w:lang w:eastAsia="hu-HU"/>
              </w:rPr>
            </w:pPr>
            <w:r w:rsidRPr="00F501B6">
              <w:rPr>
                <w:rFonts w:eastAsia="Times New Roman" w:cs="Times New Roman"/>
                <w:sz w:val="20"/>
                <w:szCs w:val="20"/>
                <w:lang w:eastAsia="hu-HU"/>
              </w:rPr>
              <w:t>gy</w:t>
            </w:r>
          </w:p>
        </w:tc>
        <w:tc>
          <w:tcPr>
            <w:tcW w:w="601" w:type="dxa"/>
            <w:vMerge/>
            <w:vAlign w:val="center"/>
            <w:hideMark/>
          </w:tcPr>
          <w:p w:rsidR="00D8280A" w:rsidRPr="00F501B6" w:rsidRDefault="00D8280A" w:rsidP="00022BB1">
            <w:pPr>
              <w:spacing w:after="0"/>
              <w:jc w:val="left"/>
              <w:rPr>
                <w:rFonts w:eastAsia="Times New Roman" w:cs="Times New Roman"/>
                <w:sz w:val="20"/>
                <w:szCs w:val="20"/>
                <w:lang w:eastAsia="hu-HU"/>
              </w:rPr>
            </w:pPr>
          </w:p>
        </w:tc>
        <w:tc>
          <w:tcPr>
            <w:tcW w:w="390" w:type="dxa"/>
            <w:shd w:val="clear" w:color="auto" w:fill="auto"/>
            <w:noWrap/>
            <w:vAlign w:val="center"/>
            <w:hideMark/>
          </w:tcPr>
          <w:p w:rsidR="00D8280A" w:rsidRPr="00F501B6" w:rsidRDefault="00D8280A" w:rsidP="00022BB1">
            <w:pPr>
              <w:spacing w:after="0"/>
              <w:jc w:val="center"/>
              <w:rPr>
                <w:rFonts w:eastAsia="Times New Roman" w:cs="Times New Roman"/>
                <w:sz w:val="20"/>
                <w:szCs w:val="20"/>
                <w:lang w:eastAsia="hu-HU"/>
              </w:rPr>
            </w:pPr>
            <w:r w:rsidRPr="00F501B6">
              <w:rPr>
                <w:rFonts w:eastAsia="Times New Roman" w:cs="Times New Roman"/>
                <w:sz w:val="20"/>
                <w:szCs w:val="20"/>
                <w:lang w:eastAsia="hu-HU"/>
              </w:rPr>
              <w:t>e</w:t>
            </w:r>
          </w:p>
        </w:tc>
        <w:tc>
          <w:tcPr>
            <w:tcW w:w="690" w:type="dxa"/>
            <w:shd w:val="clear" w:color="000000" w:fill="F2F2F2"/>
            <w:noWrap/>
            <w:vAlign w:val="center"/>
            <w:hideMark/>
          </w:tcPr>
          <w:p w:rsidR="00D8280A" w:rsidRPr="00F501B6" w:rsidRDefault="00D8280A" w:rsidP="00022BB1">
            <w:pPr>
              <w:spacing w:after="0"/>
              <w:jc w:val="center"/>
              <w:rPr>
                <w:rFonts w:eastAsia="Times New Roman" w:cs="Times New Roman"/>
                <w:sz w:val="20"/>
                <w:szCs w:val="20"/>
                <w:lang w:eastAsia="hu-HU"/>
              </w:rPr>
            </w:pPr>
            <w:r w:rsidRPr="00F501B6">
              <w:rPr>
                <w:rFonts w:eastAsia="Times New Roman" w:cs="Times New Roman"/>
                <w:sz w:val="20"/>
                <w:szCs w:val="20"/>
                <w:lang w:eastAsia="hu-HU"/>
              </w:rPr>
              <w:t>gy</w:t>
            </w:r>
          </w:p>
        </w:tc>
        <w:tc>
          <w:tcPr>
            <w:tcW w:w="540" w:type="dxa"/>
            <w:shd w:val="clear" w:color="auto" w:fill="auto"/>
            <w:noWrap/>
            <w:vAlign w:val="center"/>
            <w:hideMark/>
          </w:tcPr>
          <w:p w:rsidR="00D8280A" w:rsidRPr="00F501B6" w:rsidRDefault="00D8280A" w:rsidP="00022BB1">
            <w:pPr>
              <w:spacing w:after="0"/>
              <w:jc w:val="center"/>
              <w:rPr>
                <w:rFonts w:eastAsia="Times New Roman" w:cs="Times New Roman"/>
                <w:sz w:val="20"/>
                <w:szCs w:val="20"/>
                <w:lang w:eastAsia="hu-HU"/>
              </w:rPr>
            </w:pPr>
            <w:r w:rsidRPr="00F501B6">
              <w:rPr>
                <w:rFonts w:eastAsia="Times New Roman" w:cs="Times New Roman"/>
                <w:sz w:val="20"/>
                <w:szCs w:val="20"/>
                <w:lang w:eastAsia="hu-HU"/>
              </w:rPr>
              <w:t>e</w:t>
            </w:r>
          </w:p>
        </w:tc>
        <w:tc>
          <w:tcPr>
            <w:tcW w:w="540" w:type="dxa"/>
            <w:shd w:val="clear" w:color="000000" w:fill="F2F2F2"/>
            <w:noWrap/>
            <w:vAlign w:val="center"/>
            <w:hideMark/>
          </w:tcPr>
          <w:p w:rsidR="00D8280A" w:rsidRPr="00F501B6" w:rsidRDefault="00D8280A" w:rsidP="00022BB1">
            <w:pPr>
              <w:spacing w:after="0"/>
              <w:jc w:val="center"/>
              <w:rPr>
                <w:rFonts w:eastAsia="Times New Roman" w:cs="Times New Roman"/>
                <w:sz w:val="20"/>
                <w:szCs w:val="20"/>
                <w:lang w:eastAsia="hu-HU"/>
              </w:rPr>
            </w:pPr>
            <w:r w:rsidRPr="00F501B6">
              <w:rPr>
                <w:rFonts w:eastAsia="Times New Roman" w:cs="Times New Roman"/>
                <w:sz w:val="20"/>
                <w:szCs w:val="20"/>
                <w:lang w:eastAsia="hu-HU"/>
              </w:rPr>
              <w:t>gy</w:t>
            </w:r>
          </w:p>
        </w:tc>
        <w:tc>
          <w:tcPr>
            <w:tcW w:w="540" w:type="dxa"/>
            <w:shd w:val="clear" w:color="auto" w:fill="auto"/>
            <w:noWrap/>
            <w:vAlign w:val="center"/>
            <w:hideMark/>
          </w:tcPr>
          <w:p w:rsidR="00D8280A" w:rsidRPr="00F501B6" w:rsidRDefault="00D8280A" w:rsidP="00022BB1">
            <w:pPr>
              <w:spacing w:after="0"/>
              <w:jc w:val="center"/>
              <w:rPr>
                <w:rFonts w:eastAsia="Times New Roman" w:cs="Times New Roman"/>
                <w:sz w:val="20"/>
                <w:szCs w:val="20"/>
                <w:lang w:eastAsia="hu-HU"/>
              </w:rPr>
            </w:pPr>
            <w:r w:rsidRPr="00F501B6">
              <w:rPr>
                <w:rFonts w:eastAsia="Times New Roman" w:cs="Times New Roman"/>
                <w:sz w:val="20"/>
                <w:szCs w:val="20"/>
                <w:lang w:eastAsia="hu-HU"/>
              </w:rPr>
              <w:t>e</w:t>
            </w:r>
          </w:p>
        </w:tc>
        <w:tc>
          <w:tcPr>
            <w:tcW w:w="444" w:type="dxa"/>
            <w:shd w:val="clear" w:color="000000" w:fill="F2F2F2"/>
            <w:noWrap/>
            <w:vAlign w:val="center"/>
            <w:hideMark/>
          </w:tcPr>
          <w:p w:rsidR="00D8280A" w:rsidRPr="00F501B6" w:rsidRDefault="00D8280A" w:rsidP="00022BB1">
            <w:pPr>
              <w:spacing w:after="0"/>
              <w:jc w:val="center"/>
              <w:rPr>
                <w:rFonts w:eastAsia="Times New Roman" w:cs="Times New Roman"/>
                <w:sz w:val="20"/>
                <w:szCs w:val="20"/>
                <w:lang w:eastAsia="hu-HU"/>
              </w:rPr>
            </w:pPr>
            <w:r w:rsidRPr="00F501B6">
              <w:rPr>
                <w:rFonts w:eastAsia="Times New Roman" w:cs="Times New Roman"/>
                <w:sz w:val="20"/>
                <w:szCs w:val="20"/>
                <w:lang w:eastAsia="hu-HU"/>
              </w:rPr>
              <w:t>gy</w:t>
            </w:r>
          </w:p>
        </w:tc>
        <w:tc>
          <w:tcPr>
            <w:tcW w:w="636" w:type="dxa"/>
            <w:vMerge/>
            <w:vAlign w:val="center"/>
            <w:hideMark/>
          </w:tcPr>
          <w:p w:rsidR="00D8280A" w:rsidRPr="00F501B6" w:rsidRDefault="00D8280A" w:rsidP="00022BB1">
            <w:pPr>
              <w:spacing w:after="0"/>
              <w:jc w:val="left"/>
              <w:rPr>
                <w:rFonts w:eastAsia="Times New Roman" w:cs="Times New Roman"/>
                <w:sz w:val="20"/>
                <w:szCs w:val="20"/>
                <w:lang w:eastAsia="hu-HU"/>
              </w:rPr>
            </w:pPr>
          </w:p>
        </w:tc>
        <w:tc>
          <w:tcPr>
            <w:tcW w:w="540" w:type="dxa"/>
            <w:shd w:val="clear" w:color="auto" w:fill="auto"/>
            <w:noWrap/>
            <w:vAlign w:val="center"/>
            <w:hideMark/>
          </w:tcPr>
          <w:p w:rsidR="00D8280A" w:rsidRPr="00F501B6" w:rsidRDefault="00D8280A" w:rsidP="00022BB1">
            <w:pPr>
              <w:spacing w:after="0"/>
              <w:jc w:val="center"/>
              <w:rPr>
                <w:rFonts w:eastAsia="Times New Roman" w:cs="Times New Roman"/>
                <w:sz w:val="20"/>
                <w:szCs w:val="20"/>
                <w:lang w:eastAsia="hu-HU"/>
              </w:rPr>
            </w:pPr>
            <w:r w:rsidRPr="00F501B6">
              <w:rPr>
                <w:rFonts w:eastAsia="Times New Roman" w:cs="Times New Roman"/>
                <w:sz w:val="20"/>
                <w:szCs w:val="20"/>
                <w:lang w:eastAsia="hu-HU"/>
              </w:rPr>
              <w:t>e</w:t>
            </w:r>
          </w:p>
        </w:tc>
        <w:tc>
          <w:tcPr>
            <w:tcW w:w="540" w:type="dxa"/>
            <w:shd w:val="clear" w:color="000000" w:fill="F2F2F2"/>
            <w:noWrap/>
            <w:vAlign w:val="center"/>
            <w:hideMark/>
          </w:tcPr>
          <w:p w:rsidR="00D8280A" w:rsidRPr="00F501B6" w:rsidRDefault="00D8280A" w:rsidP="00022BB1">
            <w:pPr>
              <w:spacing w:after="0"/>
              <w:jc w:val="center"/>
              <w:rPr>
                <w:rFonts w:eastAsia="Times New Roman" w:cs="Times New Roman"/>
                <w:sz w:val="20"/>
                <w:szCs w:val="20"/>
                <w:lang w:eastAsia="hu-HU"/>
              </w:rPr>
            </w:pPr>
            <w:r w:rsidRPr="00F501B6">
              <w:rPr>
                <w:rFonts w:eastAsia="Times New Roman" w:cs="Times New Roman"/>
                <w:sz w:val="20"/>
                <w:szCs w:val="20"/>
                <w:lang w:eastAsia="hu-HU"/>
              </w:rPr>
              <w:t>gy</w:t>
            </w:r>
          </w:p>
        </w:tc>
      </w:tr>
      <w:tr w:rsidR="00F501B6" w:rsidRPr="00F501B6" w:rsidTr="00D8280A">
        <w:trPr>
          <w:trHeight w:val="615"/>
          <w:jc w:val="center"/>
        </w:trPr>
        <w:tc>
          <w:tcPr>
            <w:tcW w:w="2699" w:type="dxa"/>
            <w:vMerge w:val="restart"/>
            <w:shd w:val="clear" w:color="auto" w:fill="auto"/>
            <w:vAlign w:val="center"/>
            <w:hideMark/>
          </w:tcPr>
          <w:p w:rsidR="00D8280A" w:rsidRPr="00F501B6" w:rsidRDefault="00D8280A" w:rsidP="00022BB1">
            <w:pPr>
              <w:spacing w:after="0"/>
              <w:jc w:val="center"/>
              <w:rPr>
                <w:rFonts w:eastAsia="Times New Roman" w:cs="Times New Roman"/>
                <w:sz w:val="20"/>
                <w:szCs w:val="20"/>
                <w:lang w:eastAsia="hu-HU"/>
              </w:rPr>
            </w:pPr>
            <w:r w:rsidRPr="00F501B6">
              <w:rPr>
                <w:rFonts w:eastAsia="Times New Roman" w:cs="Times New Roman"/>
                <w:sz w:val="20"/>
                <w:szCs w:val="20"/>
                <w:lang w:eastAsia="hu-HU"/>
              </w:rPr>
              <w:t>A fő szakképesítésre vonatkozóan:</w:t>
            </w:r>
          </w:p>
        </w:tc>
        <w:tc>
          <w:tcPr>
            <w:tcW w:w="2460" w:type="dxa"/>
            <w:shd w:val="clear" w:color="auto" w:fill="auto"/>
            <w:vAlign w:val="center"/>
            <w:hideMark/>
          </w:tcPr>
          <w:p w:rsidR="00D8280A" w:rsidRPr="00F501B6" w:rsidRDefault="00D8280A" w:rsidP="00022BB1">
            <w:pPr>
              <w:spacing w:after="0"/>
              <w:jc w:val="left"/>
              <w:rPr>
                <w:rFonts w:eastAsia="Times New Roman" w:cs="Times New Roman"/>
                <w:sz w:val="20"/>
                <w:szCs w:val="20"/>
                <w:lang w:eastAsia="hu-HU"/>
              </w:rPr>
            </w:pPr>
            <w:r w:rsidRPr="00F501B6">
              <w:rPr>
                <w:rFonts w:eastAsia="Times New Roman" w:cs="Times New Roman"/>
                <w:sz w:val="20"/>
                <w:szCs w:val="20"/>
                <w:lang w:eastAsia="hu-HU"/>
              </w:rPr>
              <w:t>Összesen</w:t>
            </w:r>
          </w:p>
        </w:tc>
        <w:tc>
          <w:tcPr>
            <w:tcW w:w="593" w:type="dxa"/>
            <w:shd w:val="clear" w:color="auto" w:fill="auto"/>
            <w:noWrap/>
            <w:vAlign w:val="center"/>
            <w:hideMark/>
          </w:tcPr>
          <w:p w:rsidR="00D8280A" w:rsidRPr="00F501B6" w:rsidRDefault="00A95430" w:rsidP="00022BB1">
            <w:pPr>
              <w:spacing w:after="0"/>
              <w:jc w:val="center"/>
              <w:rPr>
                <w:rFonts w:eastAsia="Times New Roman" w:cs="Times New Roman"/>
                <w:b/>
                <w:bCs/>
                <w:sz w:val="20"/>
                <w:szCs w:val="20"/>
                <w:lang w:eastAsia="hu-HU"/>
              </w:rPr>
            </w:pPr>
            <w:r>
              <w:rPr>
                <w:rFonts w:eastAsia="Times New Roman" w:cs="Times New Roman"/>
                <w:b/>
                <w:bCs/>
                <w:sz w:val="20"/>
                <w:szCs w:val="20"/>
                <w:lang w:eastAsia="hu-HU"/>
              </w:rPr>
              <w:t>11</w:t>
            </w:r>
          </w:p>
        </w:tc>
        <w:tc>
          <w:tcPr>
            <w:tcW w:w="487" w:type="dxa"/>
            <w:shd w:val="clear" w:color="000000" w:fill="F2F2F2"/>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0</w:t>
            </w:r>
          </w:p>
        </w:tc>
        <w:tc>
          <w:tcPr>
            <w:tcW w:w="540" w:type="dxa"/>
            <w:shd w:val="clear" w:color="auto" w:fill="auto"/>
            <w:noWrap/>
            <w:vAlign w:val="center"/>
            <w:hideMark/>
          </w:tcPr>
          <w:p w:rsidR="00D8280A" w:rsidRPr="00F501B6" w:rsidRDefault="00A95430" w:rsidP="00F45AB5">
            <w:pPr>
              <w:spacing w:after="0"/>
              <w:jc w:val="center"/>
              <w:rPr>
                <w:rFonts w:eastAsia="Times New Roman" w:cs="Times New Roman"/>
                <w:b/>
                <w:bCs/>
                <w:sz w:val="20"/>
                <w:szCs w:val="20"/>
                <w:lang w:eastAsia="hu-HU"/>
              </w:rPr>
            </w:pPr>
            <w:r>
              <w:rPr>
                <w:rFonts w:eastAsia="Times New Roman" w:cs="Times New Roman"/>
                <w:b/>
                <w:bCs/>
                <w:sz w:val="20"/>
                <w:szCs w:val="20"/>
                <w:lang w:eastAsia="hu-HU"/>
              </w:rPr>
              <w:t>1</w:t>
            </w:r>
            <w:r w:rsidR="00F45AB5">
              <w:rPr>
                <w:rFonts w:eastAsia="Times New Roman" w:cs="Times New Roman"/>
                <w:b/>
                <w:bCs/>
                <w:sz w:val="20"/>
                <w:szCs w:val="20"/>
                <w:lang w:eastAsia="hu-HU"/>
              </w:rPr>
              <w:t>1</w:t>
            </w:r>
          </w:p>
        </w:tc>
        <w:tc>
          <w:tcPr>
            <w:tcW w:w="444" w:type="dxa"/>
            <w:shd w:val="clear" w:color="000000" w:fill="F2F2F2"/>
            <w:noWrap/>
            <w:vAlign w:val="center"/>
            <w:hideMark/>
          </w:tcPr>
          <w:p w:rsidR="00D8280A" w:rsidRPr="00F501B6" w:rsidRDefault="00F45AB5" w:rsidP="00022BB1">
            <w:pPr>
              <w:spacing w:after="0"/>
              <w:jc w:val="center"/>
              <w:rPr>
                <w:rFonts w:eastAsia="Times New Roman" w:cs="Times New Roman"/>
                <w:b/>
                <w:bCs/>
                <w:sz w:val="20"/>
                <w:szCs w:val="20"/>
                <w:lang w:eastAsia="hu-HU"/>
              </w:rPr>
            </w:pPr>
            <w:r>
              <w:rPr>
                <w:rFonts w:eastAsia="Times New Roman" w:cs="Times New Roman"/>
                <w:b/>
                <w:bCs/>
                <w:sz w:val="20"/>
                <w:szCs w:val="20"/>
                <w:lang w:eastAsia="hu-HU"/>
              </w:rPr>
              <w:t>1</w:t>
            </w:r>
          </w:p>
        </w:tc>
        <w:tc>
          <w:tcPr>
            <w:tcW w:w="636" w:type="dxa"/>
            <w:vMerge w:val="restart"/>
            <w:shd w:val="clear" w:color="000000" w:fill="F2F2F2"/>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140</w:t>
            </w:r>
          </w:p>
        </w:tc>
        <w:tc>
          <w:tcPr>
            <w:tcW w:w="510" w:type="dxa"/>
            <w:shd w:val="clear" w:color="auto" w:fill="auto"/>
            <w:noWrap/>
            <w:vAlign w:val="center"/>
            <w:hideMark/>
          </w:tcPr>
          <w:p w:rsidR="00D8280A" w:rsidRPr="00F501B6" w:rsidRDefault="00F45AB5" w:rsidP="00022BB1">
            <w:pPr>
              <w:spacing w:after="0"/>
              <w:jc w:val="center"/>
              <w:rPr>
                <w:rFonts w:eastAsia="Times New Roman" w:cs="Times New Roman"/>
                <w:b/>
                <w:bCs/>
                <w:sz w:val="20"/>
                <w:szCs w:val="20"/>
                <w:lang w:eastAsia="hu-HU"/>
              </w:rPr>
            </w:pPr>
            <w:r>
              <w:rPr>
                <w:rFonts w:eastAsia="Times New Roman" w:cs="Times New Roman"/>
                <w:b/>
                <w:bCs/>
                <w:sz w:val="20"/>
                <w:szCs w:val="20"/>
                <w:lang w:eastAsia="hu-HU"/>
              </w:rPr>
              <w:t>3</w:t>
            </w:r>
            <w:r w:rsidR="00D8280A" w:rsidRPr="00F501B6">
              <w:rPr>
                <w:rFonts w:eastAsia="Times New Roman" w:cs="Times New Roman"/>
                <w:b/>
                <w:bCs/>
                <w:sz w:val="20"/>
                <w:szCs w:val="20"/>
                <w:lang w:eastAsia="hu-HU"/>
              </w:rPr>
              <w:t>,5</w:t>
            </w:r>
          </w:p>
        </w:tc>
        <w:tc>
          <w:tcPr>
            <w:tcW w:w="510" w:type="dxa"/>
            <w:shd w:val="clear" w:color="000000" w:fill="F2F2F2"/>
            <w:noWrap/>
            <w:vAlign w:val="center"/>
            <w:hideMark/>
          </w:tcPr>
          <w:p w:rsidR="00D8280A" w:rsidRPr="00F501B6" w:rsidRDefault="00F45AB5" w:rsidP="00022BB1">
            <w:pPr>
              <w:spacing w:after="0"/>
              <w:jc w:val="center"/>
              <w:rPr>
                <w:rFonts w:eastAsia="Times New Roman" w:cs="Times New Roman"/>
                <w:b/>
                <w:bCs/>
                <w:sz w:val="20"/>
                <w:szCs w:val="20"/>
                <w:lang w:eastAsia="hu-HU"/>
              </w:rPr>
            </w:pPr>
            <w:r>
              <w:rPr>
                <w:rFonts w:eastAsia="Times New Roman" w:cs="Times New Roman"/>
                <w:b/>
                <w:bCs/>
                <w:sz w:val="20"/>
                <w:szCs w:val="20"/>
                <w:lang w:eastAsia="hu-HU"/>
              </w:rPr>
              <w:t>6</w:t>
            </w:r>
            <w:r w:rsidR="00D8280A" w:rsidRPr="00F501B6">
              <w:rPr>
                <w:rFonts w:eastAsia="Times New Roman" w:cs="Times New Roman"/>
                <w:b/>
                <w:bCs/>
                <w:sz w:val="20"/>
                <w:szCs w:val="20"/>
                <w:lang w:eastAsia="hu-HU"/>
              </w:rPr>
              <w:t>,5</w:t>
            </w:r>
          </w:p>
        </w:tc>
        <w:tc>
          <w:tcPr>
            <w:tcW w:w="601" w:type="dxa"/>
            <w:vMerge w:val="restart"/>
            <w:shd w:val="clear" w:color="000000" w:fill="F2F2F2"/>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140</w:t>
            </w:r>
          </w:p>
        </w:tc>
        <w:tc>
          <w:tcPr>
            <w:tcW w:w="390" w:type="dxa"/>
            <w:shd w:val="clear" w:color="auto" w:fill="auto"/>
            <w:noWrap/>
            <w:vAlign w:val="center"/>
            <w:hideMark/>
          </w:tcPr>
          <w:p w:rsidR="00D8280A" w:rsidRPr="00F501B6" w:rsidRDefault="00F45AB5" w:rsidP="00022BB1">
            <w:pPr>
              <w:spacing w:after="0"/>
              <w:jc w:val="center"/>
              <w:rPr>
                <w:rFonts w:eastAsia="Times New Roman" w:cs="Times New Roman"/>
                <w:b/>
                <w:bCs/>
                <w:sz w:val="20"/>
                <w:szCs w:val="20"/>
                <w:lang w:eastAsia="hu-HU"/>
              </w:rPr>
            </w:pPr>
            <w:r>
              <w:rPr>
                <w:rFonts w:eastAsia="Times New Roman" w:cs="Times New Roman"/>
                <w:b/>
                <w:bCs/>
                <w:sz w:val="20"/>
                <w:szCs w:val="20"/>
                <w:lang w:eastAsia="hu-HU"/>
              </w:rPr>
              <w:t>5</w:t>
            </w:r>
          </w:p>
        </w:tc>
        <w:tc>
          <w:tcPr>
            <w:tcW w:w="690" w:type="dxa"/>
            <w:shd w:val="clear" w:color="000000" w:fill="F2F2F2"/>
            <w:noWrap/>
            <w:vAlign w:val="center"/>
            <w:hideMark/>
          </w:tcPr>
          <w:p w:rsidR="00D8280A" w:rsidRPr="00F501B6" w:rsidRDefault="00F45AB5" w:rsidP="00022BB1">
            <w:pPr>
              <w:spacing w:after="0"/>
              <w:jc w:val="center"/>
              <w:rPr>
                <w:rFonts w:eastAsia="Times New Roman" w:cs="Times New Roman"/>
                <w:b/>
                <w:bCs/>
                <w:sz w:val="20"/>
                <w:szCs w:val="20"/>
                <w:lang w:eastAsia="hu-HU"/>
              </w:rPr>
            </w:pPr>
            <w:r>
              <w:rPr>
                <w:rFonts w:eastAsia="Times New Roman" w:cs="Times New Roman"/>
                <w:b/>
                <w:bCs/>
                <w:sz w:val="20"/>
                <w:szCs w:val="20"/>
                <w:lang w:eastAsia="hu-HU"/>
              </w:rPr>
              <w:t>5</w:t>
            </w:r>
            <w:bookmarkStart w:id="1" w:name="_GoBack"/>
            <w:bookmarkEnd w:id="1"/>
          </w:p>
        </w:tc>
        <w:tc>
          <w:tcPr>
            <w:tcW w:w="54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10,5</w:t>
            </w:r>
          </w:p>
        </w:tc>
        <w:tc>
          <w:tcPr>
            <w:tcW w:w="540" w:type="dxa"/>
            <w:shd w:val="clear" w:color="000000" w:fill="F2F2F2"/>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20,5</w:t>
            </w:r>
          </w:p>
        </w:tc>
        <w:tc>
          <w:tcPr>
            <w:tcW w:w="54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22</w:t>
            </w:r>
          </w:p>
        </w:tc>
        <w:tc>
          <w:tcPr>
            <w:tcW w:w="444" w:type="dxa"/>
            <w:shd w:val="clear" w:color="000000" w:fill="F2F2F2"/>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9</w:t>
            </w:r>
          </w:p>
        </w:tc>
        <w:tc>
          <w:tcPr>
            <w:tcW w:w="636" w:type="dxa"/>
            <w:vMerge w:val="restart"/>
            <w:shd w:val="clear" w:color="000000" w:fill="F2F2F2"/>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160</w:t>
            </w:r>
          </w:p>
        </w:tc>
        <w:tc>
          <w:tcPr>
            <w:tcW w:w="54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10,5</w:t>
            </w:r>
          </w:p>
        </w:tc>
        <w:tc>
          <w:tcPr>
            <w:tcW w:w="540" w:type="dxa"/>
            <w:shd w:val="clear" w:color="000000" w:fill="F2F2F2"/>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20,5</w:t>
            </w:r>
          </w:p>
        </w:tc>
      </w:tr>
      <w:tr w:rsidR="00F501B6" w:rsidRPr="00F501B6" w:rsidTr="00D8280A">
        <w:trPr>
          <w:trHeight w:val="615"/>
          <w:jc w:val="center"/>
        </w:trPr>
        <w:tc>
          <w:tcPr>
            <w:tcW w:w="2699" w:type="dxa"/>
            <w:vMerge/>
            <w:vAlign w:val="center"/>
            <w:hideMark/>
          </w:tcPr>
          <w:p w:rsidR="00D8280A" w:rsidRPr="00F501B6" w:rsidRDefault="00D8280A" w:rsidP="00022BB1">
            <w:pPr>
              <w:spacing w:after="0"/>
              <w:jc w:val="left"/>
              <w:rPr>
                <w:rFonts w:eastAsia="Times New Roman" w:cs="Times New Roman"/>
                <w:sz w:val="20"/>
                <w:szCs w:val="20"/>
                <w:lang w:eastAsia="hu-HU"/>
              </w:rPr>
            </w:pPr>
          </w:p>
        </w:tc>
        <w:tc>
          <w:tcPr>
            <w:tcW w:w="2460" w:type="dxa"/>
            <w:shd w:val="clear" w:color="auto" w:fill="auto"/>
            <w:vAlign w:val="center"/>
            <w:hideMark/>
          </w:tcPr>
          <w:p w:rsidR="00D8280A" w:rsidRPr="00F501B6" w:rsidRDefault="00D8280A" w:rsidP="00022BB1">
            <w:pPr>
              <w:spacing w:after="0"/>
              <w:jc w:val="left"/>
              <w:rPr>
                <w:rFonts w:eastAsia="Times New Roman" w:cs="Times New Roman"/>
                <w:sz w:val="20"/>
                <w:szCs w:val="20"/>
                <w:lang w:eastAsia="hu-HU"/>
              </w:rPr>
            </w:pPr>
            <w:r w:rsidRPr="00F501B6">
              <w:rPr>
                <w:rFonts w:eastAsia="Times New Roman" w:cs="Times New Roman"/>
                <w:sz w:val="20"/>
                <w:szCs w:val="20"/>
                <w:lang w:eastAsia="hu-HU"/>
              </w:rPr>
              <w:t>Összesen</w:t>
            </w:r>
          </w:p>
        </w:tc>
        <w:tc>
          <w:tcPr>
            <w:tcW w:w="1080" w:type="dxa"/>
            <w:gridSpan w:val="2"/>
            <w:shd w:val="clear" w:color="auto" w:fill="auto"/>
            <w:noWrap/>
            <w:vAlign w:val="center"/>
            <w:hideMark/>
          </w:tcPr>
          <w:p w:rsidR="00D8280A" w:rsidRPr="00F501B6" w:rsidRDefault="00FA5D19" w:rsidP="00022BB1">
            <w:pPr>
              <w:spacing w:after="0"/>
              <w:jc w:val="center"/>
              <w:rPr>
                <w:rFonts w:eastAsia="Times New Roman" w:cs="Times New Roman"/>
                <w:b/>
                <w:bCs/>
                <w:sz w:val="20"/>
                <w:szCs w:val="20"/>
                <w:lang w:eastAsia="hu-HU"/>
              </w:rPr>
            </w:pPr>
            <w:r>
              <w:rPr>
                <w:rFonts w:eastAsia="Times New Roman" w:cs="Times New Roman"/>
                <w:b/>
                <w:bCs/>
                <w:sz w:val="20"/>
                <w:szCs w:val="20"/>
                <w:lang w:eastAsia="hu-HU"/>
              </w:rPr>
              <w:t>11</w:t>
            </w:r>
          </w:p>
        </w:tc>
        <w:tc>
          <w:tcPr>
            <w:tcW w:w="984" w:type="dxa"/>
            <w:gridSpan w:val="2"/>
            <w:shd w:val="clear" w:color="auto" w:fill="auto"/>
            <w:noWrap/>
            <w:vAlign w:val="center"/>
            <w:hideMark/>
          </w:tcPr>
          <w:p w:rsidR="00D8280A" w:rsidRPr="00F501B6" w:rsidRDefault="00FA5D19" w:rsidP="00022BB1">
            <w:pPr>
              <w:spacing w:after="0"/>
              <w:jc w:val="center"/>
              <w:rPr>
                <w:rFonts w:eastAsia="Times New Roman" w:cs="Times New Roman"/>
                <w:b/>
                <w:bCs/>
                <w:sz w:val="20"/>
                <w:szCs w:val="20"/>
                <w:lang w:eastAsia="hu-HU"/>
              </w:rPr>
            </w:pPr>
            <w:r>
              <w:rPr>
                <w:rFonts w:eastAsia="Times New Roman" w:cs="Times New Roman"/>
                <w:b/>
                <w:bCs/>
                <w:sz w:val="20"/>
                <w:szCs w:val="20"/>
                <w:lang w:eastAsia="hu-HU"/>
              </w:rPr>
              <w:t>12</w:t>
            </w:r>
          </w:p>
        </w:tc>
        <w:tc>
          <w:tcPr>
            <w:tcW w:w="636" w:type="dxa"/>
            <w:vMerge/>
            <w:vAlign w:val="center"/>
            <w:hideMark/>
          </w:tcPr>
          <w:p w:rsidR="00D8280A" w:rsidRPr="00F501B6" w:rsidRDefault="00D8280A" w:rsidP="00022BB1">
            <w:pPr>
              <w:spacing w:after="0"/>
              <w:jc w:val="left"/>
              <w:rPr>
                <w:rFonts w:eastAsia="Times New Roman" w:cs="Times New Roman"/>
                <w:b/>
                <w:bCs/>
                <w:sz w:val="20"/>
                <w:szCs w:val="20"/>
                <w:lang w:eastAsia="hu-HU"/>
              </w:rPr>
            </w:pPr>
          </w:p>
        </w:tc>
        <w:tc>
          <w:tcPr>
            <w:tcW w:w="1020" w:type="dxa"/>
            <w:gridSpan w:val="2"/>
            <w:shd w:val="clear" w:color="auto" w:fill="auto"/>
            <w:noWrap/>
            <w:vAlign w:val="center"/>
            <w:hideMark/>
          </w:tcPr>
          <w:p w:rsidR="00D8280A" w:rsidRPr="00F501B6" w:rsidRDefault="00FA5D19" w:rsidP="00022BB1">
            <w:pPr>
              <w:spacing w:after="0"/>
              <w:jc w:val="center"/>
              <w:rPr>
                <w:rFonts w:eastAsia="Times New Roman" w:cs="Times New Roman"/>
                <w:b/>
                <w:bCs/>
                <w:sz w:val="20"/>
                <w:szCs w:val="20"/>
                <w:lang w:eastAsia="hu-HU"/>
              </w:rPr>
            </w:pPr>
            <w:r>
              <w:rPr>
                <w:rFonts w:eastAsia="Times New Roman" w:cs="Times New Roman"/>
                <w:b/>
                <w:bCs/>
                <w:sz w:val="20"/>
                <w:szCs w:val="20"/>
                <w:lang w:eastAsia="hu-HU"/>
              </w:rPr>
              <w:t>10</w:t>
            </w:r>
          </w:p>
        </w:tc>
        <w:tc>
          <w:tcPr>
            <w:tcW w:w="601" w:type="dxa"/>
            <w:vMerge/>
            <w:vAlign w:val="center"/>
            <w:hideMark/>
          </w:tcPr>
          <w:p w:rsidR="00D8280A" w:rsidRPr="00F501B6" w:rsidRDefault="00D8280A" w:rsidP="00022BB1">
            <w:pPr>
              <w:spacing w:after="0"/>
              <w:jc w:val="left"/>
              <w:rPr>
                <w:rFonts w:eastAsia="Times New Roman" w:cs="Times New Roman"/>
                <w:b/>
                <w:bCs/>
                <w:sz w:val="20"/>
                <w:szCs w:val="20"/>
                <w:lang w:eastAsia="hu-HU"/>
              </w:rPr>
            </w:pPr>
          </w:p>
        </w:tc>
        <w:tc>
          <w:tcPr>
            <w:tcW w:w="1080" w:type="dxa"/>
            <w:gridSpan w:val="2"/>
            <w:shd w:val="clear" w:color="auto" w:fill="auto"/>
            <w:noWrap/>
            <w:vAlign w:val="center"/>
            <w:hideMark/>
          </w:tcPr>
          <w:p w:rsidR="00D8280A" w:rsidRPr="00F501B6" w:rsidRDefault="00FA5D19" w:rsidP="00022BB1">
            <w:pPr>
              <w:spacing w:after="0"/>
              <w:jc w:val="center"/>
              <w:rPr>
                <w:rFonts w:eastAsia="Times New Roman" w:cs="Times New Roman"/>
                <w:b/>
                <w:bCs/>
                <w:sz w:val="20"/>
                <w:szCs w:val="20"/>
                <w:lang w:eastAsia="hu-HU"/>
              </w:rPr>
            </w:pPr>
            <w:r>
              <w:rPr>
                <w:rFonts w:eastAsia="Times New Roman" w:cs="Times New Roman"/>
                <w:b/>
                <w:bCs/>
                <w:sz w:val="20"/>
                <w:szCs w:val="20"/>
                <w:lang w:eastAsia="hu-HU"/>
              </w:rPr>
              <w:t>10</w:t>
            </w:r>
          </w:p>
        </w:tc>
        <w:tc>
          <w:tcPr>
            <w:tcW w:w="1080" w:type="dxa"/>
            <w:gridSpan w:val="2"/>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31,0</w:t>
            </w:r>
          </w:p>
        </w:tc>
        <w:tc>
          <w:tcPr>
            <w:tcW w:w="984" w:type="dxa"/>
            <w:gridSpan w:val="2"/>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31,0</w:t>
            </w:r>
          </w:p>
        </w:tc>
        <w:tc>
          <w:tcPr>
            <w:tcW w:w="636" w:type="dxa"/>
            <w:vMerge/>
            <w:vAlign w:val="center"/>
            <w:hideMark/>
          </w:tcPr>
          <w:p w:rsidR="00D8280A" w:rsidRPr="00F501B6" w:rsidRDefault="00D8280A" w:rsidP="00022BB1">
            <w:pPr>
              <w:spacing w:after="0"/>
              <w:jc w:val="left"/>
              <w:rPr>
                <w:rFonts w:eastAsia="Times New Roman" w:cs="Times New Roman"/>
                <w:b/>
                <w:bCs/>
                <w:sz w:val="20"/>
                <w:szCs w:val="20"/>
                <w:lang w:eastAsia="hu-HU"/>
              </w:rPr>
            </w:pPr>
          </w:p>
        </w:tc>
        <w:tc>
          <w:tcPr>
            <w:tcW w:w="1080" w:type="dxa"/>
            <w:gridSpan w:val="2"/>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31,0</w:t>
            </w:r>
          </w:p>
        </w:tc>
      </w:tr>
      <w:tr w:rsidR="00F501B6" w:rsidRPr="00F501B6" w:rsidTr="00D8280A">
        <w:trPr>
          <w:trHeight w:val="600"/>
          <w:jc w:val="center"/>
        </w:trPr>
        <w:tc>
          <w:tcPr>
            <w:tcW w:w="2699" w:type="dxa"/>
            <w:shd w:val="clear" w:color="000000" w:fill="FFC000"/>
            <w:vAlign w:val="center"/>
            <w:hideMark/>
          </w:tcPr>
          <w:p w:rsidR="00D8280A" w:rsidRPr="00F501B6" w:rsidRDefault="00D8280A" w:rsidP="00022BB1">
            <w:pPr>
              <w:spacing w:after="0"/>
              <w:jc w:val="center"/>
              <w:rPr>
                <w:rFonts w:eastAsia="Times New Roman" w:cs="Times New Roman"/>
                <w:sz w:val="20"/>
                <w:szCs w:val="20"/>
                <w:lang w:eastAsia="hu-HU"/>
              </w:rPr>
            </w:pPr>
            <w:r w:rsidRPr="00F501B6">
              <w:rPr>
                <w:rFonts w:eastAsia="Times New Roman" w:cs="Times New Roman"/>
                <w:sz w:val="20"/>
                <w:szCs w:val="20"/>
                <w:lang w:eastAsia="hu-HU"/>
              </w:rPr>
              <w:t>11499-12</w:t>
            </w:r>
            <w:r w:rsidRPr="00F501B6">
              <w:rPr>
                <w:rFonts w:eastAsia="Times New Roman" w:cs="Times New Roman"/>
                <w:sz w:val="20"/>
                <w:szCs w:val="20"/>
                <w:lang w:eastAsia="hu-HU"/>
              </w:rPr>
              <w:br/>
              <w:t>Foglalkoztatás II.</w:t>
            </w:r>
          </w:p>
        </w:tc>
        <w:tc>
          <w:tcPr>
            <w:tcW w:w="2460" w:type="dxa"/>
            <w:shd w:val="clear" w:color="auto" w:fill="auto"/>
            <w:vAlign w:val="center"/>
            <w:hideMark/>
          </w:tcPr>
          <w:p w:rsidR="00D8280A" w:rsidRPr="00F501B6" w:rsidRDefault="00D8280A" w:rsidP="00022BB1">
            <w:pPr>
              <w:spacing w:after="0"/>
              <w:jc w:val="left"/>
              <w:rPr>
                <w:rFonts w:eastAsia="Times New Roman" w:cs="Times New Roman"/>
                <w:b/>
                <w:bCs/>
                <w:sz w:val="20"/>
                <w:szCs w:val="20"/>
                <w:lang w:eastAsia="hu-HU"/>
              </w:rPr>
            </w:pPr>
            <w:r w:rsidRPr="00F501B6">
              <w:rPr>
                <w:rFonts w:eastAsia="Times New Roman" w:cs="Times New Roman"/>
                <w:b/>
                <w:bCs/>
                <w:sz w:val="20"/>
                <w:szCs w:val="20"/>
                <w:lang w:eastAsia="hu-HU"/>
              </w:rPr>
              <w:t>Foglalkoztatás II.</w:t>
            </w:r>
          </w:p>
        </w:tc>
        <w:tc>
          <w:tcPr>
            <w:tcW w:w="593"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487"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444"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636"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1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1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601"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39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69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0,5</w:t>
            </w:r>
          </w:p>
        </w:tc>
        <w:tc>
          <w:tcPr>
            <w:tcW w:w="54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444"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636"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0,5</w:t>
            </w:r>
          </w:p>
        </w:tc>
        <w:tc>
          <w:tcPr>
            <w:tcW w:w="54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r>
      <w:tr w:rsidR="00F501B6" w:rsidRPr="00F501B6" w:rsidTr="00D8280A">
        <w:trPr>
          <w:trHeight w:val="915"/>
          <w:jc w:val="center"/>
        </w:trPr>
        <w:tc>
          <w:tcPr>
            <w:tcW w:w="2699" w:type="dxa"/>
            <w:shd w:val="clear" w:color="000000" w:fill="FFC000"/>
            <w:vAlign w:val="center"/>
            <w:hideMark/>
          </w:tcPr>
          <w:p w:rsidR="00D8280A" w:rsidRPr="00F501B6" w:rsidRDefault="00D8280A" w:rsidP="00022BB1">
            <w:pPr>
              <w:spacing w:after="0"/>
              <w:jc w:val="center"/>
              <w:rPr>
                <w:rFonts w:eastAsia="Times New Roman" w:cs="Times New Roman"/>
                <w:sz w:val="20"/>
                <w:szCs w:val="20"/>
                <w:lang w:eastAsia="hu-HU"/>
              </w:rPr>
            </w:pPr>
            <w:r w:rsidRPr="00F501B6">
              <w:rPr>
                <w:rFonts w:eastAsia="Times New Roman" w:cs="Times New Roman"/>
                <w:sz w:val="20"/>
                <w:szCs w:val="20"/>
                <w:lang w:eastAsia="hu-HU"/>
              </w:rPr>
              <w:t>11498-12</w:t>
            </w:r>
            <w:r w:rsidRPr="00F501B6">
              <w:rPr>
                <w:rFonts w:eastAsia="Times New Roman" w:cs="Times New Roman"/>
                <w:sz w:val="20"/>
                <w:szCs w:val="20"/>
                <w:lang w:eastAsia="hu-HU"/>
              </w:rPr>
              <w:br/>
              <w:t>Foglalkoztatás I. (érettségire épülő képzések esetén)</w:t>
            </w:r>
          </w:p>
        </w:tc>
        <w:tc>
          <w:tcPr>
            <w:tcW w:w="2460" w:type="dxa"/>
            <w:shd w:val="clear" w:color="auto" w:fill="auto"/>
            <w:vAlign w:val="center"/>
            <w:hideMark/>
          </w:tcPr>
          <w:p w:rsidR="00D8280A" w:rsidRPr="00F501B6" w:rsidRDefault="00D8280A" w:rsidP="00022BB1">
            <w:pPr>
              <w:spacing w:after="0"/>
              <w:jc w:val="left"/>
              <w:rPr>
                <w:rFonts w:eastAsia="Times New Roman" w:cs="Times New Roman"/>
                <w:b/>
                <w:bCs/>
                <w:sz w:val="20"/>
                <w:szCs w:val="20"/>
                <w:lang w:eastAsia="hu-HU"/>
              </w:rPr>
            </w:pPr>
            <w:r w:rsidRPr="00F501B6">
              <w:rPr>
                <w:rFonts w:eastAsia="Times New Roman" w:cs="Times New Roman"/>
                <w:b/>
                <w:bCs/>
                <w:sz w:val="20"/>
                <w:szCs w:val="20"/>
                <w:lang w:eastAsia="hu-HU"/>
              </w:rPr>
              <w:t>Foglalkoztatás I.</w:t>
            </w:r>
          </w:p>
        </w:tc>
        <w:tc>
          <w:tcPr>
            <w:tcW w:w="593"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487"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444"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636"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1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1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601"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39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69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2</w:t>
            </w:r>
          </w:p>
        </w:tc>
        <w:tc>
          <w:tcPr>
            <w:tcW w:w="54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444"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636"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2</w:t>
            </w:r>
          </w:p>
        </w:tc>
        <w:tc>
          <w:tcPr>
            <w:tcW w:w="54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r>
      <w:tr w:rsidR="00F501B6" w:rsidRPr="00F501B6" w:rsidTr="00D8280A">
        <w:trPr>
          <w:trHeight w:val="510"/>
          <w:jc w:val="center"/>
        </w:trPr>
        <w:tc>
          <w:tcPr>
            <w:tcW w:w="2699" w:type="dxa"/>
            <w:shd w:val="clear" w:color="auto" w:fill="auto"/>
            <w:vAlign w:val="center"/>
            <w:hideMark/>
          </w:tcPr>
          <w:p w:rsidR="00D8280A" w:rsidRPr="00F501B6" w:rsidRDefault="00D8280A" w:rsidP="00022BB1">
            <w:pPr>
              <w:spacing w:after="0"/>
              <w:jc w:val="center"/>
              <w:rPr>
                <w:rFonts w:eastAsia="Times New Roman" w:cs="Times New Roman"/>
                <w:sz w:val="20"/>
                <w:szCs w:val="20"/>
                <w:lang w:eastAsia="hu-HU"/>
              </w:rPr>
            </w:pPr>
            <w:r w:rsidRPr="00F501B6">
              <w:rPr>
                <w:rFonts w:eastAsia="Times New Roman" w:cs="Times New Roman"/>
                <w:sz w:val="20"/>
                <w:szCs w:val="20"/>
                <w:lang w:eastAsia="hu-HU"/>
              </w:rPr>
              <w:t>11500-12 Munkahelyi egészség és biztonság</w:t>
            </w:r>
          </w:p>
        </w:tc>
        <w:tc>
          <w:tcPr>
            <w:tcW w:w="2460" w:type="dxa"/>
            <w:shd w:val="clear" w:color="auto" w:fill="auto"/>
            <w:vAlign w:val="center"/>
            <w:hideMark/>
          </w:tcPr>
          <w:p w:rsidR="00D8280A" w:rsidRPr="00F501B6" w:rsidRDefault="00D8280A" w:rsidP="00022BB1">
            <w:pPr>
              <w:spacing w:after="0"/>
              <w:jc w:val="left"/>
              <w:rPr>
                <w:rFonts w:eastAsia="Times New Roman" w:cs="Times New Roman"/>
                <w:b/>
                <w:bCs/>
                <w:sz w:val="20"/>
                <w:szCs w:val="20"/>
                <w:lang w:eastAsia="hu-HU"/>
              </w:rPr>
            </w:pPr>
            <w:r w:rsidRPr="00F501B6">
              <w:rPr>
                <w:rFonts w:eastAsia="Times New Roman" w:cs="Times New Roman"/>
                <w:b/>
                <w:bCs/>
                <w:sz w:val="20"/>
                <w:szCs w:val="20"/>
                <w:lang w:eastAsia="hu-HU"/>
              </w:rPr>
              <w:t>Munkahelyi egészség és biztonság</w:t>
            </w:r>
          </w:p>
        </w:tc>
        <w:tc>
          <w:tcPr>
            <w:tcW w:w="593"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0,5</w:t>
            </w:r>
          </w:p>
        </w:tc>
        <w:tc>
          <w:tcPr>
            <w:tcW w:w="487"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444"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636"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1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1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601"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39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69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0,5</w:t>
            </w:r>
          </w:p>
        </w:tc>
        <w:tc>
          <w:tcPr>
            <w:tcW w:w="444"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636"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r>
      <w:tr w:rsidR="00F501B6" w:rsidRPr="00F501B6" w:rsidTr="00D8280A">
        <w:trPr>
          <w:trHeight w:val="510"/>
          <w:jc w:val="center"/>
        </w:trPr>
        <w:tc>
          <w:tcPr>
            <w:tcW w:w="2699" w:type="dxa"/>
            <w:vMerge w:val="restart"/>
            <w:shd w:val="clear" w:color="auto" w:fill="auto"/>
            <w:vAlign w:val="center"/>
            <w:hideMark/>
          </w:tcPr>
          <w:p w:rsidR="00D8280A" w:rsidRPr="00F501B6" w:rsidRDefault="00D8280A" w:rsidP="00022BB1">
            <w:pPr>
              <w:spacing w:after="0"/>
              <w:jc w:val="center"/>
              <w:rPr>
                <w:rFonts w:eastAsia="Times New Roman" w:cs="Times New Roman"/>
                <w:sz w:val="20"/>
                <w:szCs w:val="20"/>
                <w:lang w:eastAsia="hu-HU"/>
              </w:rPr>
            </w:pPr>
            <w:r w:rsidRPr="00F501B6">
              <w:rPr>
                <w:rFonts w:eastAsia="Times New Roman" w:cs="Times New Roman"/>
                <w:sz w:val="20"/>
                <w:szCs w:val="20"/>
                <w:lang w:eastAsia="hu-HU"/>
              </w:rPr>
              <w:t>11110-16 Egészségügyi alapismeretek</w:t>
            </w:r>
          </w:p>
        </w:tc>
        <w:tc>
          <w:tcPr>
            <w:tcW w:w="2460" w:type="dxa"/>
            <w:shd w:val="clear" w:color="auto" w:fill="auto"/>
            <w:vAlign w:val="center"/>
            <w:hideMark/>
          </w:tcPr>
          <w:p w:rsidR="00D8280A" w:rsidRPr="00F501B6" w:rsidRDefault="00D8280A" w:rsidP="00022BB1">
            <w:pPr>
              <w:spacing w:after="0"/>
              <w:jc w:val="left"/>
              <w:rPr>
                <w:rFonts w:eastAsia="Times New Roman" w:cs="Times New Roman"/>
                <w:b/>
                <w:bCs/>
                <w:sz w:val="20"/>
                <w:szCs w:val="20"/>
                <w:lang w:eastAsia="hu-HU"/>
              </w:rPr>
            </w:pPr>
            <w:r w:rsidRPr="00F501B6">
              <w:rPr>
                <w:rFonts w:eastAsia="Times New Roman" w:cs="Times New Roman"/>
                <w:b/>
                <w:bCs/>
                <w:sz w:val="20"/>
                <w:szCs w:val="20"/>
                <w:lang w:eastAsia="hu-HU"/>
              </w:rPr>
              <w:t>Egészségügyi alapismeretek</w:t>
            </w:r>
          </w:p>
        </w:tc>
        <w:tc>
          <w:tcPr>
            <w:tcW w:w="593"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487"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3</w:t>
            </w:r>
          </w:p>
        </w:tc>
        <w:tc>
          <w:tcPr>
            <w:tcW w:w="444"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636"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1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1,5</w:t>
            </w:r>
          </w:p>
        </w:tc>
        <w:tc>
          <w:tcPr>
            <w:tcW w:w="51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601"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39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69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4,5</w:t>
            </w:r>
          </w:p>
        </w:tc>
        <w:tc>
          <w:tcPr>
            <w:tcW w:w="444"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636"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r>
      <w:tr w:rsidR="00F501B6" w:rsidRPr="00F501B6" w:rsidTr="00D8280A">
        <w:trPr>
          <w:trHeight w:val="255"/>
          <w:jc w:val="center"/>
        </w:trPr>
        <w:tc>
          <w:tcPr>
            <w:tcW w:w="2699" w:type="dxa"/>
            <w:vMerge/>
            <w:vAlign w:val="center"/>
            <w:hideMark/>
          </w:tcPr>
          <w:p w:rsidR="00D8280A" w:rsidRPr="00F501B6" w:rsidRDefault="00D8280A" w:rsidP="00022BB1">
            <w:pPr>
              <w:spacing w:after="0"/>
              <w:jc w:val="left"/>
              <w:rPr>
                <w:rFonts w:eastAsia="Times New Roman" w:cs="Times New Roman"/>
                <w:sz w:val="20"/>
                <w:szCs w:val="20"/>
                <w:lang w:eastAsia="hu-HU"/>
              </w:rPr>
            </w:pPr>
          </w:p>
        </w:tc>
        <w:tc>
          <w:tcPr>
            <w:tcW w:w="2460" w:type="dxa"/>
            <w:shd w:val="clear" w:color="auto" w:fill="auto"/>
            <w:vAlign w:val="center"/>
            <w:hideMark/>
          </w:tcPr>
          <w:p w:rsidR="00D8280A" w:rsidRPr="00F501B6" w:rsidRDefault="00D8280A" w:rsidP="00022BB1">
            <w:pPr>
              <w:spacing w:after="0"/>
              <w:jc w:val="left"/>
              <w:rPr>
                <w:rFonts w:eastAsia="Times New Roman" w:cs="Times New Roman"/>
                <w:b/>
                <w:bCs/>
                <w:sz w:val="20"/>
                <w:szCs w:val="20"/>
                <w:lang w:eastAsia="hu-HU"/>
              </w:rPr>
            </w:pPr>
            <w:r w:rsidRPr="00F501B6">
              <w:rPr>
                <w:rFonts w:eastAsia="Times New Roman" w:cs="Times New Roman"/>
                <w:b/>
                <w:bCs/>
                <w:sz w:val="20"/>
                <w:szCs w:val="20"/>
                <w:lang w:eastAsia="hu-HU"/>
              </w:rPr>
              <w:t>Szakmai kommunikáció</w:t>
            </w:r>
          </w:p>
        </w:tc>
        <w:tc>
          <w:tcPr>
            <w:tcW w:w="593"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1,5</w:t>
            </w:r>
          </w:p>
        </w:tc>
        <w:tc>
          <w:tcPr>
            <w:tcW w:w="487"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0,5</w:t>
            </w:r>
          </w:p>
        </w:tc>
        <w:tc>
          <w:tcPr>
            <w:tcW w:w="444"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636"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1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1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601"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39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69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2</w:t>
            </w:r>
          </w:p>
        </w:tc>
        <w:tc>
          <w:tcPr>
            <w:tcW w:w="444"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636"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r>
      <w:tr w:rsidR="00F501B6" w:rsidRPr="00F501B6" w:rsidTr="00D8280A">
        <w:trPr>
          <w:trHeight w:val="255"/>
          <w:jc w:val="center"/>
        </w:trPr>
        <w:tc>
          <w:tcPr>
            <w:tcW w:w="2699" w:type="dxa"/>
            <w:vMerge w:val="restart"/>
            <w:shd w:val="clear" w:color="auto" w:fill="auto"/>
            <w:vAlign w:val="center"/>
            <w:hideMark/>
          </w:tcPr>
          <w:p w:rsidR="00D8280A" w:rsidRPr="00F501B6" w:rsidRDefault="00D8280A" w:rsidP="00022BB1">
            <w:pPr>
              <w:spacing w:after="0"/>
              <w:jc w:val="center"/>
              <w:rPr>
                <w:rFonts w:eastAsia="Times New Roman" w:cs="Times New Roman"/>
                <w:sz w:val="20"/>
                <w:szCs w:val="20"/>
                <w:lang w:eastAsia="hu-HU"/>
              </w:rPr>
            </w:pPr>
            <w:r w:rsidRPr="00F501B6">
              <w:rPr>
                <w:rFonts w:eastAsia="Times New Roman" w:cs="Times New Roman"/>
                <w:sz w:val="20"/>
                <w:szCs w:val="20"/>
                <w:lang w:eastAsia="hu-HU"/>
              </w:rPr>
              <w:t>11221-16 Alapápolás</w:t>
            </w:r>
          </w:p>
        </w:tc>
        <w:tc>
          <w:tcPr>
            <w:tcW w:w="2460" w:type="dxa"/>
            <w:shd w:val="clear" w:color="auto" w:fill="auto"/>
            <w:vAlign w:val="center"/>
            <w:hideMark/>
          </w:tcPr>
          <w:p w:rsidR="00D8280A" w:rsidRPr="00F501B6" w:rsidRDefault="00D8280A" w:rsidP="00022BB1">
            <w:pPr>
              <w:spacing w:after="0"/>
              <w:jc w:val="left"/>
              <w:rPr>
                <w:rFonts w:eastAsia="Times New Roman" w:cs="Times New Roman"/>
                <w:b/>
                <w:bCs/>
                <w:sz w:val="20"/>
                <w:szCs w:val="20"/>
                <w:lang w:eastAsia="hu-HU"/>
              </w:rPr>
            </w:pPr>
            <w:r w:rsidRPr="00F501B6">
              <w:rPr>
                <w:rFonts w:eastAsia="Times New Roman" w:cs="Times New Roman"/>
                <w:b/>
                <w:bCs/>
                <w:sz w:val="20"/>
                <w:szCs w:val="20"/>
                <w:lang w:eastAsia="hu-HU"/>
              </w:rPr>
              <w:t>Ápolástan-gondozástan</w:t>
            </w:r>
          </w:p>
        </w:tc>
        <w:tc>
          <w:tcPr>
            <w:tcW w:w="593"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1,5</w:t>
            </w:r>
          </w:p>
        </w:tc>
        <w:tc>
          <w:tcPr>
            <w:tcW w:w="487"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2,5</w:t>
            </w:r>
          </w:p>
        </w:tc>
        <w:tc>
          <w:tcPr>
            <w:tcW w:w="444"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636"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1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1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601"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39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1</w:t>
            </w:r>
          </w:p>
        </w:tc>
        <w:tc>
          <w:tcPr>
            <w:tcW w:w="69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5</w:t>
            </w:r>
          </w:p>
        </w:tc>
        <w:tc>
          <w:tcPr>
            <w:tcW w:w="444"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636"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r>
      <w:tr w:rsidR="00F501B6" w:rsidRPr="00F501B6" w:rsidTr="00D8280A">
        <w:trPr>
          <w:trHeight w:val="510"/>
          <w:jc w:val="center"/>
        </w:trPr>
        <w:tc>
          <w:tcPr>
            <w:tcW w:w="2699" w:type="dxa"/>
            <w:vMerge/>
            <w:vAlign w:val="center"/>
            <w:hideMark/>
          </w:tcPr>
          <w:p w:rsidR="00D8280A" w:rsidRPr="00F501B6" w:rsidRDefault="00D8280A" w:rsidP="00022BB1">
            <w:pPr>
              <w:spacing w:after="0"/>
              <w:jc w:val="left"/>
              <w:rPr>
                <w:rFonts w:eastAsia="Times New Roman" w:cs="Times New Roman"/>
                <w:sz w:val="20"/>
                <w:szCs w:val="20"/>
                <w:lang w:eastAsia="hu-HU"/>
              </w:rPr>
            </w:pPr>
          </w:p>
        </w:tc>
        <w:tc>
          <w:tcPr>
            <w:tcW w:w="2460" w:type="dxa"/>
            <w:shd w:val="clear" w:color="auto" w:fill="auto"/>
            <w:vAlign w:val="center"/>
            <w:hideMark/>
          </w:tcPr>
          <w:p w:rsidR="00D8280A" w:rsidRPr="00F501B6" w:rsidRDefault="00D8280A" w:rsidP="00022BB1">
            <w:pPr>
              <w:spacing w:after="0"/>
              <w:jc w:val="left"/>
              <w:rPr>
                <w:rFonts w:eastAsia="Times New Roman" w:cs="Times New Roman"/>
                <w:b/>
                <w:bCs/>
                <w:sz w:val="20"/>
                <w:szCs w:val="20"/>
                <w:lang w:eastAsia="hu-HU"/>
              </w:rPr>
            </w:pPr>
            <w:r w:rsidRPr="00F501B6">
              <w:rPr>
                <w:rFonts w:eastAsia="Times New Roman" w:cs="Times New Roman"/>
                <w:b/>
                <w:bCs/>
                <w:sz w:val="20"/>
                <w:szCs w:val="20"/>
                <w:lang w:eastAsia="hu-HU"/>
              </w:rPr>
              <w:t>Ápolástan-gondozástan gyakorlat</w:t>
            </w:r>
          </w:p>
        </w:tc>
        <w:tc>
          <w:tcPr>
            <w:tcW w:w="593"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487"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444"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636"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1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1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601"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39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69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444"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636"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r>
      <w:tr w:rsidR="00F501B6" w:rsidRPr="00F501B6" w:rsidTr="00D8280A">
        <w:trPr>
          <w:trHeight w:val="510"/>
          <w:jc w:val="center"/>
        </w:trPr>
        <w:tc>
          <w:tcPr>
            <w:tcW w:w="2699" w:type="dxa"/>
            <w:vMerge w:val="restart"/>
            <w:shd w:val="clear" w:color="auto" w:fill="auto"/>
            <w:vAlign w:val="center"/>
            <w:hideMark/>
          </w:tcPr>
          <w:p w:rsidR="00D8280A" w:rsidRPr="00F501B6" w:rsidRDefault="00D8280A" w:rsidP="00022BB1">
            <w:pPr>
              <w:spacing w:after="0"/>
              <w:jc w:val="center"/>
              <w:rPr>
                <w:rFonts w:eastAsia="Times New Roman" w:cs="Times New Roman"/>
                <w:sz w:val="20"/>
                <w:szCs w:val="20"/>
                <w:lang w:eastAsia="hu-HU"/>
              </w:rPr>
            </w:pPr>
            <w:r w:rsidRPr="00F501B6">
              <w:rPr>
                <w:rFonts w:eastAsia="Times New Roman" w:cs="Times New Roman"/>
                <w:sz w:val="20"/>
                <w:szCs w:val="20"/>
                <w:lang w:eastAsia="hu-HU"/>
              </w:rPr>
              <w:t>11222-16 Klinikumi ismeretek</w:t>
            </w:r>
          </w:p>
        </w:tc>
        <w:tc>
          <w:tcPr>
            <w:tcW w:w="2460" w:type="dxa"/>
            <w:shd w:val="clear" w:color="auto" w:fill="auto"/>
            <w:vAlign w:val="center"/>
            <w:hideMark/>
          </w:tcPr>
          <w:p w:rsidR="00D8280A" w:rsidRPr="00F501B6" w:rsidRDefault="00D8280A" w:rsidP="00022BB1">
            <w:pPr>
              <w:spacing w:after="0"/>
              <w:jc w:val="left"/>
              <w:rPr>
                <w:rFonts w:eastAsia="Times New Roman" w:cs="Times New Roman"/>
                <w:b/>
                <w:bCs/>
                <w:sz w:val="20"/>
                <w:szCs w:val="20"/>
                <w:lang w:eastAsia="hu-HU"/>
              </w:rPr>
            </w:pPr>
            <w:r w:rsidRPr="00F501B6">
              <w:rPr>
                <w:rFonts w:eastAsia="Times New Roman" w:cs="Times New Roman"/>
                <w:b/>
                <w:bCs/>
                <w:sz w:val="20"/>
                <w:szCs w:val="20"/>
                <w:lang w:eastAsia="hu-HU"/>
              </w:rPr>
              <w:t>Klinikumi alapozó ismeretek</w:t>
            </w:r>
          </w:p>
        </w:tc>
        <w:tc>
          <w:tcPr>
            <w:tcW w:w="593"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4,5</w:t>
            </w:r>
          </w:p>
        </w:tc>
        <w:tc>
          <w:tcPr>
            <w:tcW w:w="487"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444"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636"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1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1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601"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39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69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4,5</w:t>
            </w:r>
          </w:p>
        </w:tc>
        <w:tc>
          <w:tcPr>
            <w:tcW w:w="444"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636"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r>
      <w:tr w:rsidR="00F501B6" w:rsidRPr="00F501B6" w:rsidTr="00D8280A">
        <w:trPr>
          <w:trHeight w:val="255"/>
          <w:jc w:val="center"/>
        </w:trPr>
        <w:tc>
          <w:tcPr>
            <w:tcW w:w="2699" w:type="dxa"/>
            <w:vMerge/>
            <w:vAlign w:val="center"/>
            <w:hideMark/>
          </w:tcPr>
          <w:p w:rsidR="00D8280A" w:rsidRPr="00F501B6" w:rsidRDefault="00D8280A" w:rsidP="00022BB1">
            <w:pPr>
              <w:spacing w:after="0"/>
              <w:jc w:val="left"/>
              <w:rPr>
                <w:rFonts w:eastAsia="Times New Roman" w:cs="Times New Roman"/>
                <w:sz w:val="20"/>
                <w:szCs w:val="20"/>
                <w:lang w:eastAsia="hu-HU"/>
              </w:rPr>
            </w:pPr>
          </w:p>
        </w:tc>
        <w:tc>
          <w:tcPr>
            <w:tcW w:w="2460" w:type="dxa"/>
            <w:shd w:val="clear" w:color="auto" w:fill="auto"/>
            <w:vAlign w:val="center"/>
            <w:hideMark/>
          </w:tcPr>
          <w:p w:rsidR="00D8280A" w:rsidRPr="00F501B6" w:rsidRDefault="00D8280A" w:rsidP="00022BB1">
            <w:pPr>
              <w:spacing w:after="0"/>
              <w:jc w:val="left"/>
              <w:rPr>
                <w:rFonts w:eastAsia="Times New Roman" w:cs="Times New Roman"/>
                <w:b/>
                <w:bCs/>
                <w:sz w:val="20"/>
                <w:szCs w:val="20"/>
                <w:lang w:eastAsia="hu-HU"/>
              </w:rPr>
            </w:pPr>
            <w:r w:rsidRPr="00F501B6">
              <w:rPr>
                <w:rFonts w:eastAsia="Times New Roman" w:cs="Times New Roman"/>
                <w:b/>
                <w:bCs/>
                <w:sz w:val="20"/>
                <w:szCs w:val="20"/>
                <w:lang w:eastAsia="hu-HU"/>
              </w:rPr>
              <w:t>Klinikumi szakismeretek</w:t>
            </w:r>
          </w:p>
        </w:tc>
        <w:tc>
          <w:tcPr>
            <w:tcW w:w="593"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487"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444"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636"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1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1</w:t>
            </w:r>
          </w:p>
        </w:tc>
        <w:tc>
          <w:tcPr>
            <w:tcW w:w="51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601"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39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3</w:t>
            </w:r>
          </w:p>
        </w:tc>
        <w:tc>
          <w:tcPr>
            <w:tcW w:w="69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3,5</w:t>
            </w:r>
          </w:p>
        </w:tc>
        <w:tc>
          <w:tcPr>
            <w:tcW w:w="444"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636"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r>
      <w:tr w:rsidR="00F501B6" w:rsidRPr="00F501B6" w:rsidTr="00D8280A">
        <w:trPr>
          <w:trHeight w:val="510"/>
          <w:jc w:val="center"/>
        </w:trPr>
        <w:tc>
          <w:tcPr>
            <w:tcW w:w="2699" w:type="dxa"/>
            <w:vMerge/>
            <w:vAlign w:val="center"/>
            <w:hideMark/>
          </w:tcPr>
          <w:p w:rsidR="00D8280A" w:rsidRPr="00F501B6" w:rsidRDefault="00D8280A" w:rsidP="00022BB1">
            <w:pPr>
              <w:spacing w:after="0"/>
              <w:jc w:val="left"/>
              <w:rPr>
                <w:rFonts w:eastAsia="Times New Roman" w:cs="Times New Roman"/>
                <w:sz w:val="20"/>
                <w:szCs w:val="20"/>
                <w:lang w:eastAsia="hu-HU"/>
              </w:rPr>
            </w:pPr>
          </w:p>
        </w:tc>
        <w:tc>
          <w:tcPr>
            <w:tcW w:w="2460" w:type="dxa"/>
            <w:shd w:val="clear" w:color="auto" w:fill="auto"/>
            <w:vAlign w:val="center"/>
            <w:hideMark/>
          </w:tcPr>
          <w:p w:rsidR="00D8280A" w:rsidRPr="00F501B6" w:rsidRDefault="00D8280A" w:rsidP="00022BB1">
            <w:pPr>
              <w:spacing w:after="0"/>
              <w:jc w:val="left"/>
              <w:rPr>
                <w:rFonts w:eastAsia="Times New Roman" w:cs="Times New Roman"/>
                <w:b/>
                <w:bCs/>
                <w:sz w:val="20"/>
                <w:szCs w:val="20"/>
                <w:lang w:eastAsia="hu-HU"/>
              </w:rPr>
            </w:pPr>
            <w:r w:rsidRPr="00F501B6">
              <w:rPr>
                <w:rFonts w:eastAsia="Times New Roman" w:cs="Times New Roman"/>
                <w:b/>
                <w:bCs/>
                <w:sz w:val="20"/>
                <w:szCs w:val="20"/>
                <w:lang w:eastAsia="hu-HU"/>
              </w:rPr>
              <w:t>Diagnosztikai és terápiás alapismeretek</w:t>
            </w:r>
          </w:p>
        </w:tc>
        <w:tc>
          <w:tcPr>
            <w:tcW w:w="593"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487"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2</w:t>
            </w:r>
          </w:p>
        </w:tc>
        <w:tc>
          <w:tcPr>
            <w:tcW w:w="444"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636"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1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1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601"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39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69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2</w:t>
            </w:r>
          </w:p>
        </w:tc>
        <w:tc>
          <w:tcPr>
            <w:tcW w:w="444"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636"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r>
      <w:tr w:rsidR="00F501B6" w:rsidRPr="00F501B6" w:rsidTr="00D8280A">
        <w:trPr>
          <w:trHeight w:val="255"/>
          <w:jc w:val="center"/>
        </w:trPr>
        <w:tc>
          <w:tcPr>
            <w:tcW w:w="2699" w:type="dxa"/>
            <w:vMerge/>
            <w:vAlign w:val="center"/>
            <w:hideMark/>
          </w:tcPr>
          <w:p w:rsidR="00D8280A" w:rsidRPr="00F501B6" w:rsidRDefault="00D8280A" w:rsidP="00022BB1">
            <w:pPr>
              <w:spacing w:after="0"/>
              <w:jc w:val="left"/>
              <w:rPr>
                <w:rFonts w:eastAsia="Times New Roman" w:cs="Times New Roman"/>
                <w:sz w:val="20"/>
                <w:szCs w:val="20"/>
                <w:lang w:eastAsia="hu-HU"/>
              </w:rPr>
            </w:pPr>
          </w:p>
        </w:tc>
        <w:tc>
          <w:tcPr>
            <w:tcW w:w="2460" w:type="dxa"/>
            <w:shd w:val="clear" w:color="auto" w:fill="auto"/>
            <w:vAlign w:val="center"/>
            <w:hideMark/>
          </w:tcPr>
          <w:p w:rsidR="00D8280A" w:rsidRPr="00F501B6" w:rsidRDefault="00D8280A" w:rsidP="00022BB1">
            <w:pPr>
              <w:spacing w:after="0"/>
              <w:jc w:val="left"/>
              <w:rPr>
                <w:rFonts w:eastAsia="Times New Roman" w:cs="Times New Roman"/>
                <w:b/>
                <w:bCs/>
                <w:sz w:val="20"/>
                <w:szCs w:val="20"/>
                <w:lang w:eastAsia="hu-HU"/>
              </w:rPr>
            </w:pPr>
            <w:r w:rsidRPr="00F501B6">
              <w:rPr>
                <w:rFonts w:eastAsia="Times New Roman" w:cs="Times New Roman"/>
                <w:b/>
                <w:bCs/>
                <w:sz w:val="20"/>
                <w:szCs w:val="20"/>
                <w:lang w:eastAsia="hu-HU"/>
              </w:rPr>
              <w:t>Klinikumi gyakorlat</w:t>
            </w:r>
          </w:p>
        </w:tc>
        <w:tc>
          <w:tcPr>
            <w:tcW w:w="593"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487"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444"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636"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1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1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4,5</w:t>
            </w:r>
          </w:p>
        </w:tc>
        <w:tc>
          <w:tcPr>
            <w:tcW w:w="601"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39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69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3</w:t>
            </w:r>
          </w:p>
        </w:tc>
        <w:tc>
          <w:tcPr>
            <w:tcW w:w="54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444"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9</w:t>
            </w:r>
          </w:p>
        </w:tc>
        <w:tc>
          <w:tcPr>
            <w:tcW w:w="636"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r>
      <w:tr w:rsidR="00F501B6" w:rsidRPr="00F501B6" w:rsidTr="00D8280A">
        <w:trPr>
          <w:trHeight w:val="510"/>
          <w:jc w:val="center"/>
        </w:trPr>
        <w:tc>
          <w:tcPr>
            <w:tcW w:w="2699" w:type="dxa"/>
            <w:vMerge w:val="restart"/>
            <w:shd w:val="clear" w:color="auto" w:fill="auto"/>
            <w:vAlign w:val="center"/>
            <w:hideMark/>
          </w:tcPr>
          <w:p w:rsidR="00D8280A" w:rsidRPr="00F501B6" w:rsidRDefault="00D8280A" w:rsidP="00022BB1">
            <w:pPr>
              <w:spacing w:after="0"/>
              <w:jc w:val="center"/>
              <w:rPr>
                <w:rFonts w:eastAsia="Times New Roman" w:cs="Times New Roman"/>
                <w:sz w:val="20"/>
                <w:szCs w:val="20"/>
                <w:lang w:eastAsia="hu-HU"/>
              </w:rPr>
            </w:pPr>
            <w:r w:rsidRPr="00F501B6">
              <w:rPr>
                <w:rFonts w:eastAsia="Times New Roman" w:cs="Times New Roman"/>
                <w:sz w:val="20"/>
                <w:szCs w:val="20"/>
                <w:lang w:eastAsia="hu-HU"/>
              </w:rPr>
              <w:lastRenderedPageBreak/>
              <w:t>Egészségügyi assziszensi feladatok</w:t>
            </w:r>
          </w:p>
        </w:tc>
        <w:tc>
          <w:tcPr>
            <w:tcW w:w="2460" w:type="dxa"/>
            <w:shd w:val="clear" w:color="auto" w:fill="auto"/>
            <w:vAlign w:val="center"/>
            <w:hideMark/>
          </w:tcPr>
          <w:p w:rsidR="00D8280A" w:rsidRPr="00F501B6" w:rsidRDefault="00D8280A" w:rsidP="00022BB1">
            <w:pPr>
              <w:spacing w:after="0"/>
              <w:jc w:val="left"/>
              <w:rPr>
                <w:rFonts w:eastAsia="Times New Roman" w:cs="Times New Roman"/>
                <w:b/>
                <w:bCs/>
                <w:sz w:val="20"/>
                <w:szCs w:val="20"/>
                <w:lang w:eastAsia="hu-HU"/>
              </w:rPr>
            </w:pPr>
            <w:r w:rsidRPr="00F501B6">
              <w:rPr>
                <w:rFonts w:eastAsia="Times New Roman" w:cs="Times New Roman"/>
                <w:b/>
                <w:bCs/>
                <w:sz w:val="20"/>
                <w:szCs w:val="20"/>
                <w:lang w:eastAsia="hu-HU"/>
              </w:rPr>
              <w:t>Egészségügyi asszisztensi feladatok</w:t>
            </w:r>
          </w:p>
        </w:tc>
        <w:tc>
          <w:tcPr>
            <w:tcW w:w="593"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3</w:t>
            </w:r>
          </w:p>
        </w:tc>
        <w:tc>
          <w:tcPr>
            <w:tcW w:w="487"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3</w:t>
            </w:r>
          </w:p>
        </w:tc>
        <w:tc>
          <w:tcPr>
            <w:tcW w:w="444"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636"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1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1</w:t>
            </w:r>
          </w:p>
        </w:tc>
        <w:tc>
          <w:tcPr>
            <w:tcW w:w="51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601"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39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1</w:t>
            </w:r>
          </w:p>
        </w:tc>
        <w:tc>
          <w:tcPr>
            <w:tcW w:w="69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444"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636"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r>
      <w:tr w:rsidR="00F501B6" w:rsidRPr="00F501B6" w:rsidTr="00D8280A">
        <w:trPr>
          <w:trHeight w:val="510"/>
          <w:jc w:val="center"/>
        </w:trPr>
        <w:tc>
          <w:tcPr>
            <w:tcW w:w="2699" w:type="dxa"/>
            <w:vMerge/>
            <w:vAlign w:val="center"/>
            <w:hideMark/>
          </w:tcPr>
          <w:p w:rsidR="00D8280A" w:rsidRPr="00F501B6" w:rsidRDefault="00D8280A" w:rsidP="00022BB1">
            <w:pPr>
              <w:spacing w:after="0"/>
              <w:jc w:val="left"/>
              <w:rPr>
                <w:rFonts w:eastAsia="Times New Roman" w:cs="Times New Roman"/>
                <w:sz w:val="20"/>
                <w:szCs w:val="20"/>
                <w:lang w:eastAsia="hu-HU"/>
              </w:rPr>
            </w:pPr>
          </w:p>
        </w:tc>
        <w:tc>
          <w:tcPr>
            <w:tcW w:w="2460" w:type="dxa"/>
            <w:shd w:val="clear" w:color="auto" w:fill="auto"/>
            <w:vAlign w:val="center"/>
            <w:hideMark/>
          </w:tcPr>
          <w:p w:rsidR="00D8280A" w:rsidRPr="00F501B6" w:rsidRDefault="00D8280A" w:rsidP="00022BB1">
            <w:pPr>
              <w:spacing w:after="0"/>
              <w:jc w:val="left"/>
              <w:rPr>
                <w:rFonts w:eastAsia="Times New Roman" w:cs="Times New Roman"/>
                <w:b/>
                <w:bCs/>
                <w:sz w:val="20"/>
                <w:szCs w:val="20"/>
                <w:lang w:eastAsia="hu-HU"/>
              </w:rPr>
            </w:pPr>
            <w:r w:rsidRPr="00F501B6">
              <w:rPr>
                <w:rFonts w:eastAsia="Times New Roman" w:cs="Times New Roman"/>
                <w:b/>
                <w:bCs/>
                <w:sz w:val="20"/>
                <w:szCs w:val="20"/>
                <w:lang w:eastAsia="hu-HU"/>
              </w:rPr>
              <w:t>Egészségügyi asszisztálás gyakorlata</w:t>
            </w:r>
          </w:p>
        </w:tc>
        <w:tc>
          <w:tcPr>
            <w:tcW w:w="593"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487"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444"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1</w:t>
            </w:r>
          </w:p>
        </w:tc>
        <w:tc>
          <w:tcPr>
            <w:tcW w:w="636"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1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1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2</w:t>
            </w:r>
          </w:p>
        </w:tc>
        <w:tc>
          <w:tcPr>
            <w:tcW w:w="601"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39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69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2</w:t>
            </w:r>
          </w:p>
        </w:tc>
        <w:tc>
          <w:tcPr>
            <w:tcW w:w="54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444"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636"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r>
      <w:tr w:rsidR="00F501B6" w:rsidRPr="00F501B6" w:rsidTr="00D8280A">
        <w:trPr>
          <w:trHeight w:val="510"/>
          <w:jc w:val="center"/>
        </w:trPr>
        <w:tc>
          <w:tcPr>
            <w:tcW w:w="2699" w:type="dxa"/>
            <w:vMerge w:val="restart"/>
            <w:shd w:val="clear" w:color="auto" w:fill="auto"/>
            <w:vAlign w:val="center"/>
            <w:hideMark/>
          </w:tcPr>
          <w:p w:rsidR="00D8280A" w:rsidRPr="00F501B6" w:rsidRDefault="00D8280A" w:rsidP="00022BB1">
            <w:pPr>
              <w:spacing w:after="0"/>
              <w:jc w:val="center"/>
              <w:rPr>
                <w:rFonts w:eastAsia="Times New Roman" w:cs="Times New Roman"/>
                <w:sz w:val="20"/>
                <w:szCs w:val="20"/>
                <w:lang w:eastAsia="hu-HU"/>
              </w:rPr>
            </w:pPr>
            <w:r w:rsidRPr="00F501B6">
              <w:rPr>
                <w:rFonts w:eastAsia="Times New Roman" w:cs="Times New Roman"/>
                <w:sz w:val="20"/>
                <w:szCs w:val="20"/>
                <w:lang w:eastAsia="hu-HU"/>
              </w:rPr>
              <w:t xml:space="preserve">11151-16 Diagnosztikus és terápiás beavatkozások felnőtt betegnél </w:t>
            </w:r>
          </w:p>
        </w:tc>
        <w:tc>
          <w:tcPr>
            <w:tcW w:w="2460" w:type="dxa"/>
            <w:shd w:val="clear" w:color="auto" w:fill="auto"/>
            <w:vAlign w:val="center"/>
            <w:hideMark/>
          </w:tcPr>
          <w:p w:rsidR="00D8280A" w:rsidRPr="00F501B6" w:rsidRDefault="00D8280A" w:rsidP="00022BB1">
            <w:pPr>
              <w:spacing w:after="0"/>
              <w:jc w:val="left"/>
              <w:rPr>
                <w:rFonts w:eastAsia="Times New Roman" w:cs="Times New Roman"/>
                <w:b/>
                <w:bCs/>
                <w:sz w:val="20"/>
                <w:szCs w:val="20"/>
                <w:lang w:eastAsia="hu-HU"/>
              </w:rPr>
            </w:pPr>
            <w:r w:rsidRPr="00F501B6">
              <w:rPr>
                <w:rFonts w:eastAsia="Times New Roman" w:cs="Times New Roman"/>
                <w:b/>
                <w:bCs/>
                <w:sz w:val="20"/>
                <w:szCs w:val="20"/>
                <w:lang w:eastAsia="hu-HU"/>
              </w:rPr>
              <w:t>Diagnosztikus és terápiás szakismeretek</w:t>
            </w:r>
          </w:p>
        </w:tc>
        <w:tc>
          <w:tcPr>
            <w:tcW w:w="593"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487"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444"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636"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1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1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601"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39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69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3,5</w:t>
            </w:r>
          </w:p>
        </w:tc>
        <w:tc>
          <w:tcPr>
            <w:tcW w:w="54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444"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636"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3,5</w:t>
            </w:r>
          </w:p>
        </w:tc>
        <w:tc>
          <w:tcPr>
            <w:tcW w:w="54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r>
      <w:tr w:rsidR="00F501B6" w:rsidRPr="00F501B6" w:rsidTr="00D8280A">
        <w:trPr>
          <w:trHeight w:val="510"/>
          <w:jc w:val="center"/>
        </w:trPr>
        <w:tc>
          <w:tcPr>
            <w:tcW w:w="2699" w:type="dxa"/>
            <w:vMerge/>
            <w:vAlign w:val="center"/>
            <w:hideMark/>
          </w:tcPr>
          <w:p w:rsidR="00D8280A" w:rsidRPr="00F501B6" w:rsidRDefault="00D8280A" w:rsidP="00022BB1">
            <w:pPr>
              <w:spacing w:after="0"/>
              <w:jc w:val="left"/>
              <w:rPr>
                <w:rFonts w:eastAsia="Times New Roman" w:cs="Times New Roman"/>
                <w:sz w:val="20"/>
                <w:szCs w:val="20"/>
                <w:lang w:eastAsia="hu-HU"/>
              </w:rPr>
            </w:pPr>
          </w:p>
        </w:tc>
        <w:tc>
          <w:tcPr>
            <w:tcW w:w="2460" w:type="dxa"/>
            <w:shd w:val="clear" w:color="auto" w:fill="auto"/>
            <w:vAlign w:val="center"/>
            <w:hideMark/>
          </w:tcPr>
          <w:p w:rsidR="00D8280A" w:rsidRPr="00F501B6" w:rsidRDefault="00D8280A" w:rsidP="00022BB1">
            <w:pPr>
              <w:spacing w:after="0"/>
              <w:jc w:val="left"/>
              <w:rPr>
                <w:rFonts w:eastAsia="Times New Roman" w:cs="Times New Roman"/>
                <w:b/>
                <w:bCs/>
                <w:sz w:val="20"/>
                <w:szCs w:val="20"/>
                <w:lang w:eastAsia="hu-HU"/>
              </w:rPr>
            </w:pPr>
            <w:r w:rsidRPr="00F501B6">
              <w:rPr>
                <w:rFonts w:eastAsia="Times New Roman" w:cs="Times New Roman"/>
                <w:b/>
                <w:bCs/>
                <w:sz w:val="20"/>
                <w:szCs w:val="20"/>
                <w:lang w:eastAsia="hu-HU"/>
              </w:rPr>
              <w:t xml:space="preserve">Diagnosztikus és terápiás beavatkozások </w:t>
            </w:r>
          </w:p>
        </w:tc>
        <w:tc>
          <w:tcPr>
            <w:tcW w:w="593"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487"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444"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636"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1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1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601"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39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69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2</w:t>
            </w:r>
          </w:p>
        </w:tc>
        <w:tc>
          <w:tcPr>
            <w:tcW w:w="54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444"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636"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2</w:t>
            </w:r>
          </w:p>
        </w:tc>
        <w:tc>
          <w:tcPr>
            <w:tcW w:w="54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r>
      <w:tr w:rsidR="00F501B6" w:rsidRPr="00F501B6" w:rsidTr="00D8280A">
        <w:trPr>
          <w:trHeight w:val="255"/>
          <w:jc w:val="center"/>
        </w:trPr>
        <w:tc>
          <w:tcPr>
            <w:tcW w:w="2699" w:type="dxa"/>
            <w:vMerge/>
            <w:vAlign w:val="center"/>
            <w:hideMark/>
          </w:tcPr>
          <w:p w:rsidR="00D8280A" w:rsidRPr="00F501B6" w:rsidRDefault="00D8280A" w:rsidP="00022BB1">
            <w:pPr>
              <w:spacing w:after="0"/>
              <w:jc w:val="left"/>
              <w:rPr>
                <w:rFonts w:eastAsia="Times New Roman" w:cs="Times New Roman"/>
                <w:sz w:val="20"/>
                <w:szCs w:val="20"/>
                <w:lang w:eastAsia="hu-HU"/>
              </w:rPr>
            </w:pPr>
          </w:p>
        </w:tc>
        <w:tc>
          <w:tcPr>
            <w:tcW w:w="2460" w:type="dxa"/>
            <w:shd w:val="clear" w:color="auto" w:fill="auto"/>
            <w:vAlign w:val="center"/>
            <w:hideMark/>
          </w:tcPr>
          <w:p w:rsidR="00D8280A" w:rsidRPr="00F501B6" w:rsidRDefault="00D8280A" w:rsidP="00022BB1">
            <w:pPr>
              <w:spacing w:after="0"/>
              <w:jc w:val="left"/>
              <w:rPr>
                <w:rFonts w:eastAsia="Times New Roman" w:cs="Times New Roman"/>
                <w:b/>
                <w:bCs/>
                <w:sz w:val="20"/>
                <w:szCs w:val="20"/>
                <w:lang w:eastAsia="hu-HU"/>
              </w:rPr>
            </w:pPr>
            <w:r w:rsidRPr="00F501B6">
              <w:rPr>
                <w:rFonts w:eastAsia="Times New Roman" w:cs="Times New Roman"/>
                <w:b/>
                <w:bCs/>
                <w:sz w:val="20"/>
                <w:szCs w:val="20"/>
                <w:lang w:eastAsia="hu-HU"/>
              </w:rPr>
              <w:t xml:space="preserve">Klinikai gyakorlat </w:t>
            </w:r>
          </w:p>
        </w:tc>
        <w:tc>
          <w:tcPr>
            <w:tcW w:w="593"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487"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444"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636"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1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1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601"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39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69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17,5</w:t>
            </w:r>
          </w:p>
        </w:tc>
        <w:tc>
          <w:tcPr>
            <w:tcW w:w="54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444"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636"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17,5</w:t>
            </w:r>
          </w:p>
        </w:tc>
      </w:tr>
      <w:tr w:rsidR="00F501B6" w:rsidRPr="00F501B6" w:rsidTr="00D8280A">
        <w:trPr>
          <w:trHeight w:val="510"/>
          <w:jc w:val="center"/>
        </w:trPr>
        <w:tc>
          <w:tcPr>
            <w:tcW w:w="2699" w:type="dxa"/>
            <w:vMerge w:val="restart"/>
            <w:shd w:val="clear" w:color="auto" w:fill="auto"/>
            <w:vAlign w:val="center"/>
            <w:hideMark/>
          </w:tcPr>
          <w:p w:rsidR="00D8280A" w:rsidRPr="00F501B6" w:rsidRDefault="00D8280A" w:rsidP="00022BB1">
            <w:pPr>
              <w:spacing w:after="0"/>
              <w:jc w:val="center"/>
              <w:rPr>
                <w:rFonts w:eastAsia="Times New Roman" w:cs="Times New Roman"/>
                <w:sz w:val="20"/>
                <w:szCs w:val="20"/>
                <w:lang w:eastAsia="hu-HU"/>
              </w:rPr>
            </w:pPr>
            <w:r w:rsidRPr="00F501B6">
              <w:rPr>
                <w:rFonts w:eastAsia="Times New Roman" w:cs="Times New Roman"/>
                <w:sz w:val="20"/>
                <w:szCs w:val="20"/>
                <w:lang w:eastAsia="hu-HU"/>
              </w:rPr>
              <w:t xml:space="preserve">11152-16 Egészségnevelő és fejlesztő tevékenység </w:t>
            </w:r>
          </w:p>
        </w:tc>
        <w:tc>
          <w:tcPr>
            <w:tcW w:w="2460" w:type="dxa"/>
            <w:shd w:val="clear" w:color="auto" w:fill="auto"/>
            <w:vAlign w:val="center"/>
            <w:hideMark/>
          </w:tcPr>
          <w:p w:rsidR="00D8280A" w:rsidRPr="00F501B6" w:rsidRDefault="00D8280A" w:rsidP="00022BB1">
            <w:pPr>
              <w:spacing w:after="0"/>
              <w:jc w:val="left"/>
              <w:rPr>
                <w:rFonts w:eastAsia="Times New Roman" w:cs="Times New Roman"/>
                <w:b/>
                <w:bCs/>
                <w:sz w:val="20"/>
                <w:szCs w:val="20"/>
                <w:lang w:eastAsia="hu-HU"/>
              </w:rPr>
            </w:pPr>
            <w:r w:rsidRPr="00F501B6">
              <w:rPr>
                <w:rFonts w:eastAsia="Times New Roman" w:cs="Times New Roman"/>
                <w:b/>
                <w:bCs/>
                <w:sz w:val="20"/>
                <w:szCs w:val="20"/>
                <w:lang w:eastAsia="hu-HU"/>
              </w:rPr>
              <w:t xml:space="preserve">Egészségnevelés- egészségfejlesztés </w:t>
            </w:r>
          </w:p>
        </w:tc>
        <w:tc>
          <w:tcPr>
            <w:tcW w:w="593"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487"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444"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636"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1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1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601"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39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69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2,5</w:t>
            </w:r>
          </w:p>
        </w:tc>
        <w:tc>
          <w:tcPr>
            <w:tcW w:w="54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444"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636"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2,5</w:t>
            </w:r>
          </w:p>
        </w:tc>
        <w:tc>
          <w:tcPr>
            <w:tcW w:w="54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r>
      <w:tr w:rsidR="00F501B6" w:rsidRPr="00F501B6" w:rsidTr="00D8280A">
        <w:trPr>
          <w:trHeight w:val="765"/>
          <w:jc w:val="center"/>
        </w:trPr>
        <w:tc>
          <w:tcPr>
            <w:tcW w:w="2699" w:type="dxa"/>
            <w:vMerge/>
            <w:vAlign w:val="center"/>
            <w:hideMark/>
          </w:tcPr>
          <w:p w:rsidR="00D8280A" w:rsidRPr="00F501B6" w:rsidRDefault="00D8280A" w:rsidP="00022BB1">
            <w:pPr>
              <w:spacing w:after="0"/>
              <w:jc w:val="left"/>
              <w:rPr>
                <w:rFonts w:eastAsia="Times New Roman" w:cs="Times New Roman"/>
                <w:sz w:val="20"/>
                <w:szCs w:val="20"/>
                <w:lang w:eastAsia="hu-HU"/>
              </w:rPr>
            </w:pPr>
          </w:p>
        </w:tc>
        <w:tc>
          <w:tcPr>
            <w:tcW w:w="2460" w:type="dxa"/>
            <w:shd w:val="clear" w:color="auto" w:fill="auto"/>
            <w:vAlign w:val="center"/>
            <w:hideMark/>
          </w:tcPr>
          <w:p w:rsidR="00D8280A" w:rsidRPr="00F501B6" w:rsidRDefault="00D8280A" w:rsidP="00022BB1">
            <w:pPr>
              <w:spacing w:after="0"/>
              <w:jc w:val="left"/>
              <w:rPr>
                <w:rFonts w:eastAsia="Times New Roman" w:cs="Times New Roman"/>
                <w:b/>
                <w:bCs/>
                <w:sz w:val="20"/>
                <w:szCs w:val="20"/>
                <w:lang w:eastAsia="hu-HU"/>
              </w:rPr>
            </w:pPr>
            <w:r w:rsidRPr="00F501B6">
              <w:rPr>
                <w:rFonts w:eastAsia="Times New Roman" w:cs="Times New Roman"/>
                <w:b/>
                <w:bCs/>
                <w:sz w:val="20"/>
                <w:szCs w:val="20"/>
                <w:lang w:eastAsia="hu-HU"/>
              </w:rPr>
              <w:t xml:space="preserve">Egészségnevelés-egészségfejlesztés gyakorlat </w:t>
            </w:r>
          </w:p>
        </w:tc>
        <w:tc>
          <w:tcPr>
            <w:tcW w:w="593"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487"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444"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636"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1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1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601"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39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69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3</w:t>
            </w:r>
          </w:p>
        </w:tc>
        <w:tc>
          <w:tcPr>
            <w:tcW w:w="54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444"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636"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3</w:t>
            </w:r>
          </w:p>
        </w:tc>
      </w:tr>
    </w:tbl>
    <w:p w:rsidR="000E7BCD" w:rsidRPr="00F501B6" w:rsidRDefault="000E7BCD" w:rsidP="000B5E9D">
      <w:pPr>
        <w:spacing w:after="0"/>
        <w:rPr>
          <w:rFonts w:cs="Times New Roman"/>
        </w:rPr>
      </w:pPr>
    </w:p>
    <w:p w:rsidR="000E7BCD" w:rsidRPr="00F501B6" w:rsidRDefault="000E7BCD" w:rsidP="000B5E9D">
      <w:pPr>
        <w:spacing w:after="0"/>
        <w:rPr>
          <w:rFonts w:cs="Times New Roman"/>
        </w:rPr>
      </w:pPr>
    </w:p>
    <w:p w:rsidR="00CB484D" w:rsidRPr="00F501B6" w:rsidRDefault="00CB484D" w:rsidP="00CB484D">
      <w:pPr>
        <w:spacing w:after="0"/>
        <w:rPr>
          <w:rFonts w:cs="Times New Roman"/>
        </w:rPr>
      </w:pPr>
      <w:r w:rsidRPr="00F501B6">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F501B6" w:rsidRDefault="00CB484D" w:rsidP="00CB484D">
      <w:pPr>
        <w:spacing w:after="0"/>
        <w:rPr>
          <w:rFonts w:cs="Times New Roman"/>
        </w:rPr>
      </w:pPr>
      <w:r w:rsidRPr="00F501B6">
        <w:rPr>
          <w:rFonts w:cs="Times New Roman"/>
        </w:rPr>
        <w:t>Az időkeret fennmaradó részének (szabadsáv) szakmai tartalmáról a szakképző iskola szakmai programjában kell rendelkezni.</w:t>
      </w:r>
    </w:p>
    <w:p w:rsidR="00CB484D" w:rsidRPr="00F501B6" w:rsidRDefault="00CB484D" w:rsidP="00CB484D">
      <w:pPr>
        <w:spacing w:after="0"/>
        <w:rPr>
          <w:rFonts w:cs="Times New Roman"/>
        </w:rPr>
      </w:pPr>
    </w:p>
    <w:p w:rsidR="00420CA2" w:rsidRPr="00F501B6" w:rsidRDefault="00CB484D" w:rsidP="00CB484D">
      <w:pPr>
        <w:spacing w:after="0"/>
        <w:rPr>
          <w:rFonts w:cs="Times New Roman"/>
        </w:rPr>
      </w:pPr>
      <w:r w:rsidRPr="00F501B6">
        <w:rPr>
          <w:rFonts w:cs="Times New Roman"/>
        </w:rPr>
        <w:t>A szakmai és vizsgakövetelményben a szakképesítésre meghatározott elmélet/gyakorlat arányának a teljes képzési idő során kell teljesülnie.</w:t>
      </w:r>
    </w:p>
    <w:p w:rsidR="00CB484D" w:rsidRPr="00F501B6" w:rsidRDefault="00CB484D">
      <w:pPr>
        <w:spacing w:after="200" w:line="276" w:lineRule="auto"/>
        <w:jc w:val="left"/>
        <w:rPr>
          <w:rFonts w:cs="Times New Roman"/>
        </w:rPr>
      </w:pPr>
      <w:r w:rsidRPr="00F501B6">
        <w:rPr>
          <w:rFonts w:cs="Times New Roman"/>
        </w:rPr>
        <w:br w:type="page"/>
      </w:r>
    </w:p>
    <w:p w:rsidR="00CB484D" w:rsidRPr="00F501B6" w:rsidRDefault="00CB484D" w:rsidP="00CB484D">
      <w:pPr>
        <w:spacing w:after="0"/>
        <w:jc w:val="center"/>
        <w:rPr>
          <w:rFonts w:cs="Times New Roman"/>
        </w:rPr>
      </w:pPr>
      <w:r w:rsidRPr="00F501B6">
        <w:rPr>
          <w:rFonts w:cs="Times New Roman"/>
        </w:rPr>
        <w:lastRenderedPageBreak/>
        <w:t>2. számú táblázat</w:t>
      </w:r>
    </w:p>
    <w:p w:rsidR="00420CA2" w:rsidRPr="00F501B6" w:rsidRDefault="00CB484D" w:rsidP="00CB484D">
      <w:pPr>
        <w:spacing w:after="0"/>
        <w:jc w:val="center"/>
        <w:rPr>
          <w:rFonts w:cs="Times New Roman"/>
          <w:b/>
        </w:rPr>
      </w:pPr>
      <w:r w:rsidRPr="00F501B6">
        <w:rPr>
          <w:rFonts w:cs="Times New Roman"/>
          <w:b/>
        </w:rPr>
        <w:t>A szakmai követelménymodulokhoz rendelt tantárgyak és témakörök óraszáma évfolyamonként</w:t>
      </w:r>
    </w:p>
    <w:p w:rsidR="000E7BCD" w:rsidRPr="00F501B6" w:rsidRDefault="000E7BCD" w:rsidP="00DD65F6">
      <w:pPr>
        <w:spacing w:after="0"/>
        <w:jc w:val="left"/>
        <w:rPr>
          <w:rFonts w:cs="Times New Roman"/>
        </w:rPr>
      </w:pPr>
    </w:p>
    <w:tbl>
      <w:tblPr>
        <w:tblW w:w="14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1800"/>
        <w:gridCol w:w="588"/>
        <w:gridCol w:w="412"/>
        <w:gridCol w:w="556"/>
        <w:gridCol w:w="389"/>
        <w:gridCol w:w="556"/>
        <w:gridCol w:w="389"/>
        <w:gridCol w:w="556"/>
        <w:gridCol w:w="556"/>
        <w:gridCol w:w="588"/>
        <w:gridCol w:w="412"/>
        <w:gridCol w:w="675"/>
        <w:gridCol w:w="668"/>
        <w:gridCol w:w="675"/>
        <w:gridCol w:w="545"/>
        <w:gridCol w:w="545"/>
        <w:gridCol w:w="686"/>
        <w:gridCol w:w="500"/>
        <w:gridCol w:w="500"/>
        <w:gridCol w:w="500"/>
        <w:gridCol w:w="545"/>
        <w:gridCol w:w="545"/>
        <w:gridCol w:w="686"/>
      </w:tblGrid>
      <w:tr w:rsidR="00F501B6" w:rsidRPr="00F501B6" w:rsidTr="002D69EB">
        <w:trPr>
          <w:trHeight w:val="990"/>
          <w:jc w:val="center"/>
        </w:trPr>
        <w:tc>
          <w:tcPr>
            <w:tcW w:w="2768" w:type="dxa"/>
            <w:gridSpan w:val="2"/>
            <w:vMerge w:val="restart"/>
            <w:shd w:val="clear" w:color="auto" w:fill="auto"/>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1000" w:type="dxa"/>
            <w:gridSpan w:val="2"/>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9.</w:t>
            </w:r>
          </w:p>
        </w:tc>
        <w:tc>
          <w:tcPr>
            <w:tcW w:w="1501" w:type="dxa"/>
            <w:gridSpan w:val="3"/>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10.</w:t>
            </w:r>
          </w:p>
        </w:tc>
        <w:tc>
          <w:tcPr>
            <w:tcW w:w="1501" w:type="dxa"/>
            <w:gridSpan w:val="3"/>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11.</w:t>
            </w:r>
          </w:p>
        </w:tc>
        <w:tc>
          <w:tcPr>
            <w:tcW w:w="1000" w:type="dxa"/>
            <w:gridSpan w:val="2"/>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12.</w:t>
            </w:r>
          </w:p>
        </w:tc>
        <w:tc>
          <w:tcPr>
            <w:tcW w:w="675" w:type="dxa"/>
            <w:vMerge w:val="restart"/>
            <w:shd w:val="clear" w:color="auto" w:fill="auto"/>
            <w:textDirection w:val="btLr"/>
            <w:vAlign w:val="center"/>
            <w:hideMark/>
          </w:tcPr>
          <w:p w:rsidR="002D69EB" w:rsidRPr="00F501B6" w:rsidRDefault="002D69EB" w:rsidP="00022BB1">
            <w:pPr>
              <w:spacing w:after="0"/>
              <w:jc w:val="center"/>
              <w:rPr>
                <w:rFonts w:eastAsia="Times New Roman" w:cs="Times New Roman"/>
                <w:sz w:val="16"/>
                <w:szCs w:val="16"/>
                <w:lang w:eastAsia="hu-HU"/>
              </w:rPr>
            </w:pPr>
            <w:r w:rsidRPr="00F501B6">
              <w:rPr>
                <w:rFonts w:eastAsia="Times New Roman" w:cs="Times New Roman"/>
                <w:sz w:val="16"/>
                <w:szCs w:val="16"/>
                <w:lang w:eastAsia="hu-HU"/>
              </w:rPr>
              <w:t>Szakgimnáziumi képzés összes óraszáma</w:t>
            </w:r>
          </w:p>
        </w:tc>
        <w:tc>
          <w:tcPr>
            <w:tcW w:w="668" w:type="dxa"/>
            <w:vMerge w:val="restart"/>
            <w:shd w:val="clear" w:color="auto" w:fill="auto"/>
            <w:textDirection w:val="btLr"/>
            <w:vAlign w:val="center"/>
            <w:hideMark/>
          </w:tcPr>
          <w:p w:rsidR="002D69EB" w:rsidRPr="00F501B6" w:rsidRDefault="002D69EB" w:rsidP="00022BB1">
            <w:pPr>
              <w:spacing w:after="0"/>
              <w:jc w:val="center"/>
              <w:rPr>
                <w:rFonts w:eastAsia="Times New Roman" w:cs="Times New Roman"/>
                <w:sz w:val="16"/>
                <w:szCs w:val="16"/>
                <w:lang w:eastAsia="hu-HU"/>
              </w:rPr>
            </w:pPr>
            <w:r w:rsidRPr="00F501B6">
              <w:rPr>
                <w:rFonts w:eastAsia="Times New Roman" w:cs="Times New Roman"/>
                <w:sz w:val="16"/>
                <w:szCs w:val="16"/>
                <w:lang w:eastAsia="hu-HU"/>
              </w:rPr>
              <w:t>Érettségi vizsga keretében megszerezhető szakképe-sítéshez kapcsolódó óraszám</w:t>
            </w:r>
          </w:p>
        </w:tc>
        <w:tc>
          <w:tcPr>
            <w:tcW w:w="675" w:type="dxa"/>
            <w:vMerge w:val="restart"/>
            <w:shd w:val="clear" w:color="auto" w:fill="auto"/>
            <w:textDirection w:val="btLr"/>
            <w:vAlign w:val="center"/>
            <w:hideMark/>
          </w:tcPr>
          <w:p w:rsidR="002D69EB" w:rsidRPr="00F501B6" w:rsidRDefault="002D69EB" w:rsidP="00022BB1">
            <w:pPr>
              <w:spacing w:after="0"/>
              <w:jc w:val="center"/>
              <w:rPr>
                <w:rFonts w:eastAsia="Times New Roman" w:cs="Times New Roman"/>
                <w:sz w:val="16"/>
                <w:szCs w:val="16"/>
                <w:lang w:eastAsia="hu-HU"/>
              </w:rPr>
            </w:pPr>
            <w:r w:rsidRPr="00F501B6">
              <w:rPr>
                <w:rFonts w:eastAsia="Times New Roman" w:cs="Times New Roman"/>
                <w:sz w:val="16"/>
                <w:szCs w:val="16"/>
                <w:lang w:eastAsia="hu-HU"/>
              </w:rPr>
              <w:t>Fő szakképesítéshez kapcsolódó összes óraszám</w:t>
            </w:r>
          </w:p>
        </w:tc>
        <w:tc>
          <w:tcPr>
            <w:tcW w:w="1000" w:type="dxa"/>
            <w:gridSpan w:val="2"/>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5/13.</w:t>
            </w:r>
          </w:p>
        </w:tc>
        <w:tc>
          <w:tcPr>
            <w:tcW w:w="686" w:type="dxa"/>
            <w:vMerge w:val="restart"/>
            <w:shd w:val="clear" w:color="auto" w:fill="auto"/>
            <w:textDirection w:val="btLr"/>
            <w:vAlign w:val="center"/>
            <w:hideMark/>
          </w:tcPr>
          <w:p w:rsidR="002D69EB" w:rsidRPr="00F501B6" w:rsidRDefault="002D69EB" w:rsidP="00022BB1">
            <w:pPr>
              <w:spacing w:after="0"/>
              <w:jc w:val="center"/>
              <w:rPr>
                <w:rFonts w:eastAsia="Times New Roman" w:cs="Times New Roman"/>
                <w:sz w:val="16"/>
                <w:szCs w:val="16"/>
                <w:lang w:eastAsia="hu-HU"/>
              </w:rPr>
            </w:pPr>
            <w:r w:rsidRPr="00F501B6">
              <w:rPr>
                <w:rFonts w:eastAsia="Times New Roman" w:cs="Times New Roman"/>
                <w:sz w:val="16"/>
                <w:szCs w:val="16"/>
                <w:lang w:eastAsia="hu-HU"/>
              </w:rPr>
              <w:t>A szakképzés összes óraszáma</w:t>
            </w:r>
          </w:p>
        </w:tc>
        <w:tc>
          <w:tcPr>
            <w:tcW w:w="1500" w:type="dxa"/>
            <w:gridSpan w:val="3"/>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1/13.</w:t>
            </w:r>
          </w:p>
        </w:tc>
        <w:tc>
          <w:tcPr>
            <w:tcW w:w="1000" w:type="dxa"/>
            <w:gridSpan w:val="2"/>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2/14.</w:t>
            </w:r>
          </w:p>
        </w:tc>
        <w:tc>
          <w:tcPr>
            <w:tcW w:w="686" w:type="dxa"/>
            <w:vMerge w:val="restart"/>
            <w:shd w:val="clear" w:color="auto" w:fill="auto"/>
            <w:textDirection w:val="btLr"/>
            <w:vAlign w:val="center"/>
            <w:hideMark/>
          </w:tcPr>
          <w:p w:rsidR="002D69EB" w:rsidRPr="00F501B6" w:rsidRDefault="002D69EB" w:rsidP="00022BB1">
            <w:pPr>
              <w:spacing w:after="0"/>
              <w:jc w:val="center"/>
              <w:rPr>
                <w:rFonts w:eastAsia="Times New Roman" w:cs="Times New Roman"/>
                <w:sz w:val="16"/>
                <w:szCs w:val="16"/>
                <w:lang w:eastAsia="hu-HU"/>
              </w:rPr>
            </w:pPr>
            <w:r w:rsidRPr="00F501B6">
              <w:rPr>
                <w:rFonts w:eastAsia="Times New Roman" w:cs="Times New Roman"/>
                <w:sz w:val="16"/>
                <w:szCs w:val="16"/>
                <w:lang w:eastAsia="hu-HU"/>
              </w:rPr>
              <w:t>A szakképzés összes óraszáma</w:t>
            </w:r>
          </w:p>
        </w:tc>
      </w:tr>
      <w:tr w:rsidR="00F501B6" w:rsidRPr="00F501B6" w:rsidTr="002D69EB">
        <w:trPr>
          <w:trHeight w:val="990"/>
          <w:jc w:val="center"/>
        </w:trPr>
        <w:tc>
          <w:tcPr>
            <w:tcW w:w="2768" w:type="dxa"/>
            <w:gridSpan w:val="2"/>
            <w:vMerge/>
            <w:vAlign w:val="center"/>
            <w:hideMark/>
          </w:tcPr>
          <w:p w:rsidR="002D69EB" w:rsidRPr="00F501B6" w:rsidRDefault="002D69EB" w:rsidP="00022BB1">
            <w:pPr>
              <w:spacing w:after="0"/>
              <w:jc w:val="left"/>
              <w:rPr>
                <w:rFonts w:eastAsia="Times New Roman" w:cs="Times New Roman"/>
                <w:sz w:val="18"/>
                <w:szCs w:val="18"/>
                <w:lang w:eastAsia="hu-HU"/>
              </w:rPr>
            </w:pP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e</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gy</w:t>
            </w:r>
          </w:p>
        </w:tc>
        <w:tc>
          <w:tcPr>
            <w:tcW w:w="55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e</w:t>
            </w:r>
          </w:p>
        </w:tc>
        <w:tc>
          <w:tcPr>
            <w:tcW w:w="389"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gy</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ögy</w:t>
            </w:r>
          </w:p>
        </w:tc>
        <w:tc>
          <w:tcPr>
            <w:tcW w:w="389"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e</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gy</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ögy</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e</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gy</w:t>
            </w:r>
          </w:p>
        </w:tc>
        <w:tc>
          <w:tcPr>
            <w:tcW w:w="675" w:type="dxa"/>
            <w:vMerge/>
            <w:vAlign w:val="center"/>
            <w:hideMark/>
          </w:tcPr>
          <w:p w:rsidR="002D69EB" w:rsidRPr="00F501B6" w:rsidRDefault="002D69EB" w:rsidP="00022BB1">
            <w:pPr>
              <w:spacing w:after="0"/>
              <w:jc w:val="left"/>
              <w:rPr>
                <w:rFonts w:eastAsia="Times New Roman" w:cs="Times New Roman"/>
                <w:sz w:val="16"/>
                <w:szCs w:val="16"/>
                <w:lang w:eastAsia="hu-HU"/>
              </w:rPr>
            </w:pPr>
          </w:p>
        </w:tc>
        <w:tc>
          <w:tcPr>
            <w:tcW w:w="668" w:type="dxa"/>
            <w:vMerge/>
            <w:vAlign w:val="center"/>
            <w:hideMark/>
          </w:tcPr>
          <w:p w:rsidR="002D69EB" w:rsidRPr="00F501B6" w:rsidRDefault="002D69EB" w:rsidP="00022BB1">
            <w:pPr>
              <w:spacing w:after="0"/>
              <w:jc w:val="left"/>
              <w:rPr>
                <w:rFonts w:eastAsia="Times New Roman" w:cs="Times New Roman"/>
                <w:sz w:val="16"/>
                <w:szCs w:val="16"/>
                <w:lang w:eastAsia="hu-HU"/>
              </w:rPr>
            </w:pPr>
          </w:p>
        </w:tc>
        <w:tc>
          <w:tcPr>
            <w:tcW w:w="675" w:type="dxa"/>
            <w:vMerge/>
            <w:vAlign w:val="center"/>
            <w:hideMark/>
          </w:tcPr>
          <w:p w:rsidR="002D69EB" w:rsidRPr="00F501B6" w:rsidRDefault="002D69EB" w:rsidP="00022BB1">
            <w:pPr>
              <w:spacing w:after="0"/>
              <w:jc w:val="left"/>
              <w:rPr>
                <w:rFonts w:eastAsia="Times New Roman" w:cs="Times New Roman"/>
                <w:sz w:val="16"/>
                <w:szCs w:val="16"/>
                <w:lang w:eastAsia="hu-HU"/>
              </w:rPr>
            </w:pP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e</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gy</w:t>
            </w:r>
          </w:p>
        </w:tc>
        <w:tc>
          <w:tcPr>
            <w:tcW w:w="686" w:type="dxa"/>
            <w:vMerge/>
            <w:vAlign w:val="center"/>
            <w:hideMark/>
          </w:tcPr>
          <w:p w:rsidR="002D69EB" w:rsidRPr="00F501B6" w:rsidRDefault="002D69EB" w:rsidP="00022BB1">
            <w:pPr>
              <w:spacing w:after="0"/>
              <w:jc w:val="left"/>
              <w:rPr>
                <w:rFonts w:eastAsia="Times New Roman" w:cs="Times New Roman"/>
                <w:sz w:val="16"/>
                <w:szCs w:val="16"/>
                <w:lang w:eastAsia="hu-HU"/>
              </w:rPr>
            </w:pPr>
          </w:p>
        </w:tc>
        <w:tc>
          <w:tcPr>
            <w:tcW w:w="500"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e</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gy</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ögy</w:t>
            </w: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e</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gy</w:t>
            </w:r>
          </w:p>
        </w:tc>
        <w:tc>
          <w:tcPr>
            <w:tcW w:w="686" w:type="dxa"/>
            <w:vMerge/>
            <w:vAlign w:val="center"/>
            <w:hideMark/>
          </w:tcPr>
          <w:p w:rsidR="002D69EB" w:rsidRPr="00F501B6" w:rsidRDefault="002D69EB" w:rsidP="00022BB1">
            <w:pPr>
              <w:spacing w:after="0"/>
              <w:jc w:val="left"/>
              <w:rPr>
                <w:rFonts w:eastAsia="Times New Roman" w:cs="Times New Roman"/>
                <w:sz w:val="16"/>
                <w:szCs w:val="16"/>
                <w:lang w:eastAsia="hu-HU"/>
              </w:rPr>
            </w:pPr>
          </w:p>
        </w:tc>
      </w:tr>
      <w:tr w:rsidR="00F501B6" w:rsidRPr="00F501B6" w:rsidTr="002D69EB">
        <w:trPr>
          <w:trHeight w:val="240"/>
          <w:jc w:val="center"/>
        </w:trPr>
        <w:tc>
          <w:tcPr>
            <w:tcW w:w="940" w:type="dxa"/>
            <w:vMerge w:val="restart"/>
            <w:shd w:val="clear" w:color="auto" w:fill="auto"/>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A fő szakképe-sítésre vonatkozó:</w:t>
            </w:r>
          </w:p>
        </w:tc>
        <w:tc>
          <w:tcPr>
            <w:tcW w:w="1828" w:type="dxa"/>
            <w:shd w:val="clear" w:color="auto" w:fill="auto"/>
            <w:vAlign w:val="center"/>
            <w:hideMark/>
          </w:tcPr>
          <w:p w:rsidR="002D69EB" w:rsidRPr="00F501B6" w:rsidRDefault="002D69EB" w:rsidP="00022BB1">
            <w:pPr>
              <w:spacing w:after="0"/>
              <w:jc w:val="left"/>
              <w:rPr>
                <w:rFonts w:eastAsia="Times New Roman" w:cs="Times New Roman"/>
                <w:sz w:val="18"/>
                <w:szCs w:val="18"/>
                <w:lang w:eastAsia="hu-HU"/>
              </w:rPr>
            </w:pPr>
            <w:r w:rsidRPr="00F501B6">
              <w:rPr>
                <w:rFonts w:eastAsia="Times New Roman" w:cs="Times New Roman"/>
                <w:sz w:val="18"/>
                <w:szCs w:val="18"/>
                <w:lang w:eastAsia="hu-HU"/>
              </w:rPr>
              <w:t>Összesen</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288</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56"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288</w:t>
            </w:r>
          </w:p>
        </w:tc>
        <w:tc>
          <w:tcPr>
            <w:tcW w:w="389"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56" w:type="dxa"/>
            <w:vMerge w:val="restart"/>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140</w:t>
            </w:r>
          </w:p>
        </w:tc>
        <w:tc>
          <w:tcPr>
            <w:tcW w:w="389"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90</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162</w:t>
            </w:r>
          </w:p>
        </w:tc>
        <w:tc>
          <w:tcPr>
            <w:tcW w:w="556" w:type="dxa"/>
            <w:vMerge w:val="restart"/>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140</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124</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93</w:t>
            </w:r>
          </w:p>
        </w:tc>
        <w:tc>
          <w:tcPr>
            <w:tcW w:w="675" w:type="dxa"/>
            <w:vMerge w:val="restart"/>
            <w:shd w:val="clear" w:color="auto" w:fill="auto"/>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1045</w:t>
            </w:r>
          </w:p>
        </w:tc>
        <w:tc>
          <w:tcPr>
            <w:tcW w:w="668" w:type="dxa"/>
            <w:vMerge w:val="restart"/>
            <w:shd w:val="clear" w:color="auto" w:fill="auto"/>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453</w:t>
            </w:r>
          </w:p>
        </w:tc>
        <w:tc>
          <w:tcPr>
            <w:tcW w:w="675" w:type="dxa"/>
            <w:vMerge w:val="restart"/>
            <w:shd w:val="clear" w:color="auto" w:fill="auto"/>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1045</w:t>
            </w: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325</w:t>
            </w:r>
            <w:r w:rsidR="00A47724" w:rsidRPr="00F501B6">
              <w:rPr>
                <w:rFonts w:eastAsia="Times New Roman" w:cs="Times New Roman"/>
                <w:b/>
                <w:bCs/>
                <w:sz w:val="18"/>
                <w:szCs w:val="18"/>
                <w:lang w:eastAsia="hu-HU"/>
              </w:rPr>
              <w:t>,5</w:t>
            </w:r>
          </w:p>
        </w:tc>
        <w:tc>
          <w:tcPr>
            <w:tcW w:w="535" w:type="dxa"/>
            <w:shd w:val="clear" w:color="000000" w:fill="F2F2F2"/>
            <w:noWrap/>
            <w:vAlign w:val="center"/>
            <w:hideMark/>
          </w:tcPr>
          <w:p w:rsidR="002D69EB" w:rsidRPr="00F501B6" w:rsidRDefault="00C233E6"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635,5</w:t>
            </w:r>
          </w:p>
        </w:tc>
        <w:tc>
          <w:tcPr>
            <w:tcW w:w="686" w:type="dxa"/>
            <w:vMerge w:val="restart"/>
            <w:shd w:val="clear" w:color="auto" w:fill="auto"/>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200</w:t>
            </w:r>
            <w:r w:rsidR="00C1497D" w:rsidRPr="00F501B6">
              <w:rPr>
                <w:rFonts w:eastAsia="Times New Roman" w:cs="Times New Roman"/>
                <w:b/>
                <w:bCs/>
                <w:sz w:val="18"/>
                <w:szCs w:val="18"/>
                <w:lang w:eastAsia="hu-HU"/>
              </w:rPr>
              <w:t>6</w:t>
            </w:r>
          </w:p>
        </w:tc>
        <w:tc>
          <w:tcPr>
            <w:tcW w:w="500"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792</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324</w:t>
            </w:r>
          </w:p>
        </w:tc>
        <w:tc>
          <w:tcPr>
            <w:tcW w:w="500" w:type="dxa"/>
            <w:vMerge w:val="restart"/>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160</w:t>
            </w: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325</w:t>
            </w:r>
            <w:r w:rsidR="00A47724" w:rsidRPr="00F501B6">
              <w:rPr>
                <w:rFonts w:eastAsia="Times New Roman" w:cs="Times New Roman"/>
                <w:b/>
                <w:bCs/>
                <w:sz w:val="18"/>
                <w:szCs w:val="18"/>
                <w:lang w:eastAsia="hu-HU"/>
              </w:rPr>
              <w:t>,5</w:t>
            </w:r>
          </w:p>
        </w:tc>
        <w:tc>
          <w:tcPr>
            <w:tcW w:w="535" w:type="dxa"/>
            <w:shd w:val="clear" w:color="000000" w:fill="F2F2F2"/>
            <w:noWrap/>
            <w:vAlign w:val="center"/>
            <w:hideMark/>
          </w:tcPr>
          <w:p w:rsidR="002D69EB" w:rsidRPr="00F501B6" w:rsidRDefault="00A47724"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635,5</w:t>
            </w:r>
          </w:p>
        </w:tc>
        <w:tc>
          <w:tcPr>
            <w:tcW w:w="686" w:type="dxa"/>
            <w:vMerge w:val="restart"/>
            <w:shd w:val="clear" w:color="auto" w:fill="auto"/>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207</w:t>
            </w:r>
            <w:r w:rsidR="00B36D67" w:rsidRPr="00F501B6">
              <w:rPr>
                <w:rFonts w:eastAsia="Times New Roman" w:cs="Times New Roman"/>
                <w:b/>
                <w:bCs/>
                <w:sz w:val="18"/>
                <w:szCs w:val="18"/>
                <w:lang w:eastAsia="hu-HU"/>
              </w:rPr>
              <w:t>7</w:t>
            </w:r>
          </w:p>
        </w:tc>
      </w:tr>
      <w:tr w:rsidR="00F501B6" w:rsidRPr="00F501B6" w:rsidTr="002D69EB">
        <w:trPr>
          <w:trHeight w:val="240"/>
          <w:jc w:val="center"/>
        </w:trPr>
        <w:tc>
          <w:tcPr>
            <w:tcW w:w="940" w:type="dxa"/>
            <w:vMerge/>
            <w:vAlign w:val="center"/>
            <w:hideMark/>
          </w:tcPr>
          <w:p w:rsidR="002D69EB" w:rsidRPr="00F501B6" w:rsidRDefault="002D69EB" w:rsidP="00022BB1">
            <w:pPr>
              <w:spacing w:after="0"/>
              <w:jc w:val="left"/>
              <w:rPr>
                <w:rFonts w:eastAsia="Times New Roman" w:cs="Times New Roman"/>
                <w:sz w:val="18"/>
                <w:szCs w:val="18"/>
                <w:lang w:eastAsia="hu-HU"/>
              </w:rPr>
            </w:pPr>
          </w:p>
        </w:tc>
        <w:tc>
          <w:tcPr>
            <w:tcW w:w="1828" w:type="dxa"/>
            <w:shd w:val="clear" w:color="auto" w:fill="auto"/>
            <w:vAlign w:val="center"/>
            <w:hideMark/>
          </w:tcPr>
          <w:p w:rsidR="002D69EB" w:rsidRPr="00F501B6" w:rsidRDefault="002D69EB" w:rsidP="00022BB1">
            <w:pPr>
              <w:spacing w:after="0"/>
              <w:jc w:val="left"/>
              <w:rPr>
                <w:rFonts w:eastAsia="Times New Roman" w:cs="Times New Roman"/>
                <w:sz w:val="18"/>
                <w:szCs w:val="18"/>
                <w:lang w:eastAsia="hu-HU"/>
              </w:rPr>
            </w:pPr>
            <w:r w:rsidRPr="00F501B6">
              <w:rPr>
                <w:rFonts w:eastAsia="Times New Roman" w:cs="Times New Roman"/>
                <w:sz w:val="18"/>
                <w:szCs w:val="18"/>
                <w:lang w:eastAsia="hu-HU"/>
              </w:rPr>
              <w:t>Összesen</w:t>
            </w:r>
          </w:p>
        </w:tc>
        <w:tc>
          <w:tcPr>
            <w:tcW w:w="1000" w:type="dxa"/>
            <w:gridSpan w:val="2"/>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288</w:t>
            </w:r>
          </w:p>
        </w:tc>
        <w:tc>
          <w:tcPr>
            <w:tcW w:w="945" w:type="dxa"/>
            <w:gridSpan w:val="2"/>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288</w:t>
            </w:r>
          </w:p>
        </w:tc>
        <w:tc>
          <w:tcPr>
            <w:tcW w:w="556"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945" w:type="dxa"/>
            <w:gridSpan w:val="2"/>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252</w:t>
            </w:r>
          </w:p>
        </w:tc>
        <w:tc>
          <w:tcPr>
            <w:tcW w:w="556"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1000" w:type="dxa"/>
            <w:gridSpan w:val="2"/>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217</w:t>
            </w:r>
          </w:p>
        </w:tc>
        <w:tc>
          <w:tcPr>
            <w:tcW w:w="675"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668"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1000" w:type="dxa"/>
            <w:gridSpan w:val="2"/>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961</w:t>
            </w:r>
          </w:p>
        </w:tc>
        <w:tc>
          <w:tcPr>
            <w:tcW w:w="686"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1000" w:type="dxa"/>
            <w:gridSpan w:val="2"/>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1116</w:t>
            </w:r>
          </w:p>
        </w:tc>
        <w:tc>
          <w:tcPr>
            <w:tcW w:w="500"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1000" w:type="dxa"/>
            <w:gridSpan w:val="2"/>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961</w:t>
            </w:r>
          </w:p>
        </w:tc>
        <w:tc>
          <w:tcPr>
            <w:tcW w:w="686"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r>
      <w:tr w:rsidR="00F501B6" w:rsidRPr="00F501B6" w:rsidTr="002D69EB">
        <w:trPr>
          <w:trHeight w:val="480"/>
          <w:jc w:val="center"/>
        </w:trPr>
        <w:tc>
          <w:tcPr>
            <w:tcW w:w="940" w:type="dxa"/>
            <w:vMerge/>
            <w:vAlign w:val="center"/>
            <w:hideMark/>
          </w:tcPr>
          <w:p w:rsidR="002D69EB" w:rsidRPr="00F501B6" w:rsidRDefault="002D69EB" w:rsidP="00022BB1">
            <w:pPr>
              <w:spacing w:after="0"/>
              <w:jc w:val="left"/>
              <w:rPr>
                <w:rFonts w:eastAsia="Times New Roman" w:cs="Times New Roman"/>
                <w:sz w:val="18"/>
                <w:szCs w:val="18"/>
                <w:lang w:eastAsia="hu-HU"/>
              </w:rPr>
            </w:pPr>
          </w:p>
        </w:tc>
        <w:tc>
          <w:tcPr>
            <w:tcW w:w="1828" w:type="dxa"/>
            <w:shd w:val="clear" w:color="auto" w:fill="auto"/>
            <w:vAlign w:val="center"/>
            <w:hideMark/>
          </w:tcPr>
          <w:p w:rsidR="002D69EB" w:rsidRPr="00F501B6" w:rsidRDefault="002D69EB" w:rsidP="00022BB1">
            <w:pPr>
              <w:spacing w:after="0"/>
              <w:jc w:val="left"/>
              <w:rPr>
                <w:rFonts w:eastAsia="Times New Roman" w:cs="Times New Roman"/>
                <w:sz w:val="18"/>
                <w:szCs w:val="18"/>
                <w:lang w:eastAsia="hu-HU"/>
              </w:rPr>
            </w:pPr>
            <w:r w:rsidRPr="00F501B6">
              <w:rPr>
                <w:rFonts w:eastAsia="Times New Roman" w:cs="Times New Roman"/>
                <w:sz w:val="18"/>
                <w:szCs w:val="18"/>
                <w:lang w:eastAsia="hu-HU"/>
              </w:rPr>
              <w:t xml:space="preserve">Elméleti óraszámok </w:t>
            </w:r>
            <w:r w:rsidRPr="00F501B6">
              <w:rPr>
                <w:rFonts w:eastAsia="Times New Roman" w:cs="Times New Roman"/>
                <w:sz w:val="18"/>
                <w:szCs w:val="18"/>
                <w:lang w:eastAsia="hu-HU"/>
              </w:rPr>
              <w:br/>
              <w:t>(arány ögy-vel)</w:t>
            </w:r>
          </w:p>
        </w:tc>
        <w:tc>
          <w:tcPr>
            <w:tcW w:w="5002" w:type="dxa"/>
            <w:gridSpan w:val="10"/>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öt é</w:t>
            </w:r>
            <w:r w:rsidR="00C1497D" w:rsidRPr="00F501B6">
              <w:rPr>
                <w:rFonts w:eastAsia="Times New Roman" w:cs="Times New Roman"/>
                <w:sz w:val="18"/>
                <w:szCs w:val="18"/>
                <w:lang w:eastAsia="hu-HU"/>
              </w:rPr>
              <w:t>vfolyamos képzés egészében: 1115</w:t>
            </w:r>
            <w:r w:rsidR="009E347E" w:rsidRPr="00F501B6">
              <w:rPr>
                <w:rFonts w:eastAsia="Times New Roman" w:cs="Times New Roman"/>
                <w:sz w:val="18"/>
                <w:szCs w:val="18"/>
                <w:lang w:eastAsia="hu-HU"/>
              </w:rPr>
              <w:t>,5</w:t>
            </w:r>
            <w:r w:rsidR="00C1497D" w:rsidRPr="00F501B6">
              <w:rPr>
                <w:rFonts w:eastAsia="Times New Roman" w:cs="Times New Roman"/>
                <w:sz w:val="18"/>
                <w:szCs w:val="18"/>
                <w:lang w:eastAsia="hu-HU"/>
              </w:rPr>
              <w:t xml:space="preserve"> óra (48,8</w:t>
            </w:r>
            <w:r w:rsidRPr="00F501B6">
              <w:rPr>
                <w:rFonts w:eastAsia="Times New Roman" w:cs="Times New Roman"/>
                <w:sz w:val="18"/>
                <w:szCs w:val="18"/>
                <w:lang w:eastAsia="hu-HU"/>
              </w:rPr>
              <w:t>%)</w:t>
            </w:r>
          </w:p>
        </w:tc>
        <w:tc>
          <w:tcPr>
            <w:tcW w:w="675"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668"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1000" w:type="dxa"/>
            <w:gridSpan w:val="2"/>
            <w:vMerge w:val="restart"/>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86"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2500" w:type="dxa"/>
            <w:gridSpan w:val="5"/>
            <w:shd w:val="clear" w:color="auto" w:fill="auto"/>
            <w:noWrap/>
            <w:vAlign w:val="center"/>
            <w:hideMark/>
          </w:tcPr>
          <w:p w:rsidR="002D69EB" w:rsidRPr="00F501B6" w:rsidRDefault="00B36D67"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1117</w:t>
            </w:r>
            <w:r w:rsidR="009E347E" w:rsidRPr="00F501B6">
              <w:rPr>
                <w:rFonts w:eastAsia="Times New Roman" w:cs="Times New Roman"/>
                <w:sz w:val="18"/>
                <w:szCs w:val="18"/>
                <w:lang w:eastAsia="hu-HU"/>
              </w:rPr>
              <w:t>,5</w:t>
            </w:r>
            <w:r w:rsidRPr="00F501B6">
              <w:rPr>
                <w:rFonts w:eastAsia="Times New Roman" w:cs="Times New Roman"/>
                <w:sz w:val="18"/>
                <w:szCs w:val="18"/>
                <w:lang w:eastAsia="hu-HU"/>
              </w:rPr>
              <w:t xml:space="preserve"> óra (</w:t>
            </w:r>
            <w:r w:rsidR="009E347E" w:rsidRPr="00F501B6">
              <w:rPr>
                <w:rFonts w:eastAsia="Times New Roman" w:cs="Times New Roman"/>
                <w:sz w:val="18"/>
                <w:szCs w:val="18"/>
                <w:lang w:eastAsia="hu-HU"/>
              </w:rPr>
              <w:t>50</w:t>
            </w:r>
            <w:r w:rsidR="002D69EB" w:rsidRPr="00F501B6">
              <w:rPr>
                <w:rFonts w:eastAsia="Times New Roman" w:cs="Times New Roman"/>
                <w:sz w:val="18"/>
                <w:szCs w:val="18"/>
                <w:lang w:eastAsia="hu-HU"/>
              </w:rPr>
              <w:t>%)</w:t>
            </w:r>
          </w:p>
        </w:tc>
        <w:tc>
          <w:tcPr>
            <w:tcW w:w="686"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r>
      <w:tr w:rsidR="00F501B6" w:rsidRPr="00F501B6" w:rsidTr="002D69EB">
        <w:trPr>
          <w:trHeight w:val="480"/>
          <w:jc w:val="center"/>
        </w:trPr>
        <w:tc>
          <w:tcPr>
            <w:tcW w:w="940" w:type="dxa"/>
            <w:vMerge/>
            <w:vAlign w:val="center"/>
            <w:hideMark/>
          </w:tcPr>
          <w:p w:rsidR="002D69EB" w:rsidRPr="00F501B6" w:rsidRDefault="002D69EB" w:rsidP="00022BB1">
            <w:pPr>
              <w:spacing w:after="0"/>
              <w:jc w:val="left"/>
              <w:rPr>
                <w:rFonts w:eastAsia="Times New Roman" w:cs="Times New Roman"/>
                <w:sz w:val="18"/>
                <w:szCs w:val="18"/>
                <w:lang w:eastAsia="hu-HU"/>
              </w:rPr>
            </w:pPr>
          </w:p>
        </w:tc>
        <w:tc>
          <w:tcPr>
            <w:tcW w:w="1828" w:type="dxa"/>
            <w:shd w:val="clear" w:color="auto" w:fill="auto"/>
            <w:vAlign w:val="center"/>
            <w:hideMark/>
          </w:tcPr>
          <w:p w:rsidR="002D69EB" w:rsidRPr="00F501B6" w:rsidRDefault="002D69EB" w:rsidP="00022BB1">
            <w:pPr>
              <w:spacing w:after="0"/>
              <w:jc w:val="left"/>
              <w:rPr>
                <w:rFonts w:eastAsia="Times New Roman" w:cs="Times New Roman"/>
                <w:sz w:val="18"/>
                <w:szCs w:val="18"/>
                <w:lang w:eastAsia="hu-HU"/>
              </w:rPr>
            </w:pPr>
            <w:r w:rsidRPr="00F501B6">
              <w:rPr>
                <w:rFonts w:eastAsia="Times New Roman" w:cs="Times New Roman"/>
                <w:sz w:val="18"/>
                <w:szCs w:val="18"/>
                <w:lang w:eastAsia="hu-HU"/>
              </w:rPr>
              <w:t xml:space="preserve">Gyakorlati óraszámok </w:t>
            </w:r>
            <w:r w:rsidRPr="00F501B6">
              <w:rPr>
                <w:rFonts w:eastAsia="Times New Roman" w:cs="Times New Roman"/>
                <w:sz w:val="18"/>
                <w:szCs w:val="18"/>
                <w:lang w:eastAsia="hu-HU"/>
              </w:rPr>
              <w:br/>
              <w:t>(arány ögy-vel)</w:t>
            </w:r>
          </w:p>
        </w:tc>
        <w:tc>
          <w:tcPr>
            <w:tcW w:w="5002" w:type="dxa"/>
            <w:gridSpan w:val="10"/>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öt év</w:t>
            </w:r>
            <w:r w:rsidR="009E347E" w:rsidRPr="00F501B6">
              <w:rPr>
                <w:rFonts w:eastAsia="Times New Roman" w:cs="Times New Roman"/>
                <w:sz w:val="18"/>
                <w:szCs w:val="18"/>
                <w:lang w:eastAsia="hu-HU"/>
              </w:rPr>
              <w:t>folyamos képzés egészében: 890,5</w:t>
            </w:r>
            <w:r w:rsidR="00C1497D" w:rsidRPr="00F501B6">
              <w:rPr>
                <w:rFonts w:eastAsia="Times New Roman" w:cs="Times New Roman"/>
                <w:sz w:val="18"/>
                <w:szCs w:val="18"/>
                <w:lang w:eastAsia="hu-HU"/>
              </w:rPr>
              <w:t xml:space="preserve"> óra (51,2</w:t>
            </w:r>
            <w:r w:rsidRPr="00F501B6">
              <w:rPr>
                <w:rFonts w:eastAsia="Times New Roman" w:cs="Times New Roman"/>
                <w:sz w:val="18"/>
                <w:szCs w:val="18"/>
                <w:lang w:eastAsia="hu-HU"/>
              </w:rPr>
              <w:t>%)</w:t>
            </w:r>
          </w:p>
        </w:tc>
        <w:tc>
          <w:tcPr>
            <w:tcW w:w="675"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668"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1000" w:type="dxa"/>
            <w:gridSpan w:val="2"/>
            <w:vMerge/>
            <w:vAlign w:val="center"/>
            <w:hideMark/>
          </w:tcPr>
          <w:p w:rsidR="002D69EB" w:rsidRPr="00F501B6" w:rsidRDefault="002D69EB" w:rsidP="00022BB1">
            <w:pPr>
              <w:spacing w:after="0"/>
              <w:jc w:val="left"/>
              <w:rPr>
                <w:rFonts w:eastAsia="Times New Roman" w:cs="Times New Roman"/>
                <w:sz w:val="18"/>
                <w:szCs w:val="18"/>
                <w:lang w:eastAsia="hu-HU"/>
              </w:rPr>
            </w:pPr>
          </w:p>
        </w:tc>
        <w:tc>
          <w:tcPr>
            <w:tcW w:w="686"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2500" w:type="dxa"/>
            <w:gridSpan w:val="5"/>
            <w:shd w:val="clear" w:color="auto" w:fill="auto"/>
            <w:noWrap/>
            <w:vAlign w:val="center"/>
            <w:hideMark/>
          </w:tcPr>
          <w:p w:rsidR="002D69EB" w:rsidRPr="00F501B6" w:rsidRDefault="00B36D67"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9</w:t>
            </w:r>
            <w:r w:rsidR="009E347E" w:rsidRPr="00F501B6">
              <w:rPr>
                <w:rFonts w:eastAsia="Times New Roman" w:cs="Times New Roman"/>
                <w:sz w:val="18"/>
                <w:szCs w:val="18"/>
                <w:lang w:eastAsia="hu-HU"/>
              </w:rPr>
              <w:t>59,5</w:t>
            </w:r>
            <w:r w:rsidR="002D69EB" w:rsidRPr="00F501B6">
              <w:rPr>
                <w:rFonts w:eastAsia="Times New Roman" w:cs="Times New Roman"/>
                <w:sz w:val="18"/>
                <w:szCs w:val="18"/>
                <w:lang w:eastAsia="hu-HU"/>
              </w:rPr>
              <w:t xml:space="preserve"> óra (50%)</w:t>
            </w:r>
          </w:p>
        </w:tc>
        <w:tc>
          <w:tcPr>
            <w:tcW w:w="686"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r>
      <w:tr w:rsidR="00F501B6" w:rsidRPr="00F501B6" w:rsidTr="002D69EB">
        <w:trPr>
          <w:trHeight w:val="240"/>
          <w:jc w:val="center"/>
        </w:trPr>
        <w:tc>
          <w:tcPr>
            <w:tcW w:w="940" w:type="dxa"/>
            <w:vMerge w:val="restart"/>
            <w:shd w:val="clear" w:color="000000" w:fill="FFC000"/>
            <w:textDirection w:val="btLr"/>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11499-12</w:t>
            </w:r>
            <w:r w:rsidRPr="00F501B6">
              <w:rPr>
                <w:rFonts w:eastAsia="Times New Roman" w:cs="Times New Roman"/>
                <w:sz w:val="18"/>
                <w:szCs w:val="18"/>
                <w:lang w:eastAsia="hu-HU"/>
              </w:rPr>
              <w:br/>
              <w:t>Foglalkoztatás II.</w:t>
            </w:r>
          </w:p>
        </w:tc>
        <w:tc>
          <w:tcPr>
            <w:tcW w:w="1828" w:type="dxa"/>
            <w:shd w:val="clear" w:color="auto" w:fill="auto"/>
            <w:vAlign w:val="center"/>
            <w:hideMark/>
          </w:tcPr>
          <w:p w:rsidR="002D69EB" w:rsidRPr="00F501B6" w:rsidRDefault="002D69EB" w:rsidP="00022BB1">
            <w:pPr>
              <w:spacing w:after="0"/>
              <w:jc w:val="left"/>
              <w:rPr>
                <w:rFonts w:eastAsia="Times New Roman" w:cs="Times New Roman"/>
                <w:b/>
                <w:bCs/>
                <w:sz w:val="18"/>
                <w:szCs w:val="18"/>
                <w:lang w:eastAsia="hu-HU"/>
              </w:rPr>
            </w:pPr>
            <w:r w:rsidRPr="00F501B6">
              <w:rPr>
                <w:rFonts w:eastAsia="Times New Roman" w:cs="Times New Roman"/>
                <w:b/>
                <w:bCs/>
                <w:sz w:val="18"/>
                <w:szCs w:val="18"/>
                <w:lang w:eastAsia="hu-HU"/>
              </w:rPr>
              <w:t>Foglalkoztatás II.</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56"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389"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 </w:t>
            </w:r>
          </w:p>
        </w:tc>
        <w:tc>
          <w:tcPr>
            <w:tcW w:w="389"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 </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675"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668" w:type="dxa"/>
            <w:vMerge w:val="restart"/>
            <w:shd w:val="clear" w:color="auto" w:fill="auto"/>
            <w:noWrap/>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675" w:type="dxa"/>
            <w:vMerge w:val="restart"/>
            <w:shd w:val="clear" w:color="auto" w:fill="auto"/>
            <w:noWrap/>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15</w:t>
            </w:r>
            <w:r w:rsidR="005B0C73" w:rsidRPr="00F501B6">
              <w:rPr>
                <w:rFonts w:eastAsia="Times New Roman" w:cs="Times New Roman"/>
                <w:b/>
                <w:bCs/>
                <w:sz w:val="18"/>
                <w:szCs w:val="18"/>
                <w:lang w:eastAsia="hu-HU"/>
              </w:rPr>
              <w:t>,5</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15</w:t>
            </w:r>
            <w:r w:rsidR="005B0C73" w:rsidRPr="00F501B6">
              <w:rPr>
                <w:rFonts w:eastAsia="Times New Roman" w:cs="Times New Roman"/>
                <w:b/>
                <w:bCs/>
                <w:sz w:val="18"/>
                <w:szCs w:val="18"/>
                <w:lang w:eastAsia="hu-HU"/>
              </w:rPr>
              <w:t>,5</w:t>
            </w:r>
          </w:p>
        </w:tc>
        <w:tc>
          <w:tcPr>
            <w:tcW w:w="500"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 </w:t>
            </w: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15</w:t>
            </w:r>
            <w:r w:rsidR="005B0C73" w:rsidRPr="00F501B6">
              <w:rPr>
                <w:rFonts w:eastAsia="Times New Roman" w:cs="Times New Roman"/>
                <w:b/>
                <w:bCs/>
                <w:sz w:val="18"/>
                <w:szCs w:val="18"/>
                <w:lang w:eastAsia="hu-HU"/>
              </w:rPr>
              <w:t>,5</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15</w:t>
            </w:r>
            <w:r w:rsidR="005B0C73" w:rsidRPr="00F501B6">
              <w:rPr>
                <w:rFonts w:eastAsia="Times New Roman" w:cs="Times New Roman"/>
                <w:b/>
                <w:bCs/>
                <w:sz w:val="18"/>
                <w:szCs w:val="18"/>
                <w:lang w:eastAsia="hu-HU"/>
              </w:rPr>
              <w:t>,5</w:t>
            </w:r>
          </w:p>
        </w:tc>
      </w:tr>
      <w:tr w:rsidR="00F501B6" w:rsidRPr="00F501B6" w:rsidTr="002D69EB">
        <w:trPr>
          <w:trHeight w:val="240"/>
          <w:jc w:val="center"/>
        </w:trPr>
        <w:tc>
          <w:tcPr>
            <w:tcW w:w="940" w:type="dxa"/>
            <w:vMerge/>
            <w:vAlign w:val="center"/>
            <w:hideMark/>
          </w:tcPr>
          <w:p w:rsidR="002D69EB" w:rsidRPr="00F501B6" w:rsidRDefault="002D69EB" w:rsidP="00022BB1">
            <w:pPr>
              <w:spacing w:after="0"/>
              <w:jc w:val="left"/>
              <w:rPr>
                <w:rFonts w:eastAsia="Times New Roman" w:cs="Times New Roman"/>
                <w:sz w:val="18"/>
                <w:szCs w:val="18"/>
                <w:lang w:eastAsia="hu-HU"/>
              </w:rPr>
            </w:pPr>
          </w:p>
        </w:tc>
        <w:tc>
          <w:tcPr>
            <w:tcW w:w="1828" w:type="dxa"/>
            <w:shd w:val="clear" w:color="auto" w:fill="auto"/>
            <w:vAlign w:val="center"/>
            <w:hideMark/>
          </w:tcPr>
          <w:p w:rsidR="002D69EB" w:rsidRPr="00F501B6" w:rsidRDefault="002D69EB" w:rsidP="00022BB1">
            <w:pPr>
              <w:spacing w:after="0"/>
              <w:jc w:val="left"/>
              <w:rPr>
                <w:rFonts w:eastAsia="Times New Roman" w:cs="Times New Roman"/>
                <w:sz w:val="18"/>
                <w:szCs w:val="18"/>
                <w:lang w:eastAsia="hu-HU"/>
              </w:rPr>
            </w:pPr>
            <w:r w:rsidRPr="00F501B6">
              <w:rPr>
                <w:rFonts w:eastAsia="Times New Roman" w:cs="Times New Roman"/>
                <w:sz w:val="18"/>
                <w:szCs w:val="18"/>
                <w:lang w:eastAsia="hu-HU"/>
              </w:rPr>
              <w:t>Munkajogi alapismeretek</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68"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4</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4</w:t>
            </w:r>
          </w:p>
        </w:tc>
        <w:tc>
          <w:tcPr>
            <w:tcW w:w="500"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4</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4</w:t>
            </w:r>
          </w:p>
        </w:tc>
      </w:tr>
      <w:tr w:rsidR="00F501B6" w:rsidRPr="00F501B6" w:rsidTr="002D69EB">
        <w:trPr>
          <w:trHeight w:val="240"/>
          <w:jc w:val="center"/>
        </w:trPr>
        <w:tc>
          <w:tcPr>
            <w:tcW w:w="940" w:type="dxa"/>
            <w:vMerge/>
            <w:vAlign w:val="center"/>
            <w:hideMark/>
          </w:tcPr>
          <w:p w:rsidR="002D69EB" w:rsidRPr="00F501B6" w:rsidRDefault="002D69EB" w:rsidP="00022BB1">
            <w:pPr>
              <w:spacing w:after="0"/>
              <w:jc w:val="left"/>
              <w:rPr>
                <w:rFonts w:eastAsia="Times New Roman" w:cs="Times New Roman"/>
                <w:sz w:val="18"/>
                <w:szCs w:val="18"/>
                <w:lang w:eastAsia="hu-HU"/>
              </w:rPr>
            </w:pPr>
          </w:p>
        </w:tc>
        <w:tc>
          <w:tcPr>
            <w:tcW w:w="1828" w:type="dxa"/>
            <w:shd w:val="clear" w:color="auto" w:fill="auto"/>
            <w:vAlign w:val="center"/>
            <w:hideMark/>
          </w:tcPr>
          <w:p w:rsidR="002D69EB" w:rsidRPr="00F501B6" w:rsidRDefault="002D69EB" w:rsidP="00022BB1">
            <w:pPr>
              <w:spacing w:after="0"/>
              <w:jc w:val="left"/>
              <w:rPr>
                <w:rFonts w:eastAsia="Times New Roman" w:cs="Times New Roman"/>
                <w:sz w:val="18"/>
                <w:szCs w:val="18"/>
                <w:lang w:eastAsia="hu-HU"/>
              </w:rPr>
            </w:pPr>
            <w:r w:rsidRPr="00F501B6">
              <w:rPr>
                <w:rFonts w:eastAsia="Times New Roman" w:cs="Times New Roman"/>
                <w:sz w:val="18"/>
                <w:szCs w:val="18"/>
                <w:lang w:eastAsia="hu-HU"/>
              </w:rPr>
              <w:t>Munkaviszony létesítése</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68"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4</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4</w:t>
            </w:r>
          </w:p>
        </w:tc>
        <w:tc>
          <w:tcPr>
            <w:tcW w:w="500"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4</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4</w:t>
            </w:r>
          </w:p>
        </w:tc>
      </w:tr>
      <w:tr w:rsidR="00F501B6" w:rsidRPr="00F501B6" w:rsidTr="002D69EB">
        <w:trPr>
          <w:trHeight w:val="240"/>
          <w:jc w:val="center"/>
        </w:trPr>
        <w:tc>
          <w:tcPr>
            <w:tcW w:w="940" w:type="dxa"/>
            <w:vMerge/>
            <w:vAlign w:val="center"/>
            <w:hideMark/>
          </w:tcPr>
          <w:p w:rsidR="002D69EB" w:rsidRPr="00F501B6" w:rsidRDefault="002D69EB" w:rsidP="00022BB1">
            <w:pPr>
              <w:spacing w:after="0"/>
              <w:jc w:val="left"/>
              <w:rPr>
                <w:rFonts w:eastAsia="Times New Roman" w:cs="Times New Roman"/>
                <w:sz w:val="18"/>
                <w:szCs w:val="18"/>
                <w:lang w:eastAsia="hu-HU"/>
              </w:rPr>
            </w:pPr>
          </w:p>
        </w:tc>
        <w:tc>
          <w:tcPr>
            <w:tcW w:w="1828" w:type="dxa"/>
            <w:shd w:val="clear" w:color="auto" w:fill="auto"/>
            <w:vAlign w:val="center"/>
            <w:hideMark/>
          </w:tcPr>
          <w:p w:rsidR="002D69EB" w:rsidRPr="00F501B6" w:rsidRDefault="002D69EB" w:rsidP="00022BB1">
            <w:pPr>
              <w:spacing w:after="0"/>
              <w:jc w:val="left"/>
              <w:rPr>
                <w:rFonts w:eastAsia="Times New Roman" w:cs="Times New Roman"/>
                <w:sz w:val="18"/>
                <w:szCs w:val="18"/>
                <w:lang w:eastAsia="hu-HU"/>
              </w:rPr>
            </w:pPr>
            <w:r w:rsidRPr="00F501B6">
              <w:rPr>
                <w:rFonts w:eastAsia="Times New Roman" w:cs="Times New Roman"/>
                <w:sz w:val="18"/>
                <w:szCs w:val="18"/>
                <w:lang w:eastAsia="hu-HU"/>
              </w:rPr>
              <w:t>Álláskeresés</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68"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4</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4</w:t>
            </w:r>
          </w:p>
        </w:tc>
        <w:tc>
          <w:tcPr>
            <w:tcW w:w="500"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4</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4</w:t>
            </w:r>
          </w:p>
        </w:tc>
      </w:tr>
      <w:tr w:rsidR="00F501B6" w:rsidRPr="00F501B6" w:rsidTr="002D69EB">
        <w:trPr>
          <w:trHeight w:val="240"/>
          <w:jc w:val="center"/>
        </w:trPr>
        <w:tc>
          <w:tcPr>
            <w:tcW w:w="940" w:type="dxa"/>
            <w:vMerge/>
            <w:vAlign w:val="center"/>
            <w:hideMark/>
          </w:tcPr>
          <w:p w:rsidR="002D69EB" w:rsidRPr="00F501B6" w:rsidRDefault="002D69EB" w:rsidP="00022BB1">
            <w:pPr>
              <w:spacing w:after="0"/>
              <w:jc w:val="left"/>
              <w:rPr>
                <w:rFonts w:eastAsia="Times New Roman" w:cs="Times New Roman"/>
                <w:sz w:val="18"/>
                <w:szCs w:val="18"/>
                <w:lang w:eastAsia="hu-HU"/>
              </w:rPr>
            </w:pPr>
          </w:p>
        </w:tc>
        <w:tc>
          <w:tcPr>
            <w:tcW w:w="1828" w:type="dxa"/>
            <w:shd w:val="clear" w:color="auto" w:fill="auto"/>
            <w:vAlign w:val="center"/>
            <w:hideMark/>
          </w:tcPr>
          <w:p w:rsidR="002D69EB" w:rsidRPr="00F501B6" w:rsidRDefault="002D69EB" w:rsidP="00022BB1">
            <w:pPr>
              <w:spacing w:after="0"/>
              <w:jc w:val="left"/>
              <w:rPr>
                <w:rFonts w:eastAsia="Times New Roman" w:cs="Times New Roman"/>
                <w:sz w:val="18"/>
                <w:szCs w:val="18"/>
                <w:lang w:eastAsia="hu-HU"/>
              </w:rPr>
            </w:pPr>
            <w:r w:rsidRPr="00F501B6">
              <w:rPr>
                <w:rFonts w:eastAsia="Times New Roman" w:cs="Times New Roman"/>
                <w:sz w:val="18"/>
                <w:szCs w:val="18"/>
                <w:lang w:eastAsia="hu-HU"/>
              </w:rPr>
              <w:t>Munkanélküliség</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68"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3</w:t>
            </w:r>
            <w:r w:rsidR="005B0C73" w:rsidRPr="00F501B6">
              <w:rPr>
                <w:rFonts w:eastAsia="Times New Roman" w:cs="Times New Roman"/>
                <w:sz w:val="18"/>
                <w:szCs w:val="18"/>
                <w:lang w:eastAsia="hu-HU"/>
              </w:rPr>
              <w:t>,5</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3</w:t>
            </w:r>
            <w:r w:rsidR="005B0C73" w:rsidRPr="00F501B6">
              <w:rPr>
                <w:rFonts w:eastAsia="Times New Roman" w:cs="Times New Roman"/>
                <w:sz w:val="18"/>
                <w:szCs w:val="18"/>
                <w:lang w:eastAsia="hu-HU"/>
              </w:rPr>
              <w:t>,5</w:t>
            </w:r>
          </w:p>
        </w:tc>
        <w:tc>
          <w:tcPr>
            <w:tcW w:w="500"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3</w:t>
            </w:r>
            <w:r w:rsidR="005B0C73" w:rsidRPr="00F501B6">
              <w:rPr>
                <w:rFonts w:eastAsia="Times New Roman" w:cs="Times New Roman"/>
                <w:sz w:val="18"/>
                <w:szCs w:val="18"/>
                <w:lang w:eastAsia="hu-HU"/>
              </w:rPr>
              <w:t>,5</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3</w:t>
            </w:r>
            <w:r w:rsidR="005B0C73" w:rsidRPr="00F501B6">
              <w:rPr>
                <w:rFonts w:eastAsia="Times New Roman" w:cs="Times New Roman"/>
                <w:sz w:val="18"/>
                <w:szCs w:val="18"/>
                <w:lang w:eastAsia="hu-HU"/>
              </w:rPr>
              <w:t>,5</w:t>
            </w:r>
          </w:p>
        </w:tc>
      </w:tr>
      <w:tr w:rsidR="00F501B6" w:rsidRPr="00F501B6" w:rsidTr="002D69EB">
        <w:trPr>
          <w:trHeight w:val="240"/>
          <w:jc w:val="center"/>
        </w:trPr>
        <w:tc>
          <w:tcPr>
            <w:tcW w:w="940" w:type="dxa"/>
            <w:vMerge w:val="restart"/>
            <w:shd w:val="clear" w:color="000000" w:fill="FFC000"/>
            <w:textDirection w:val="btLr"/>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11498-12</w:t>
            </w:r>
            <w:r w:rsidRPr="00F501B6">
              <w:rPr>
                <w:rFonts w:eastAsia="Times New Roman" w:cs="Times New Roman"/>
                <w:sz w:val="18"/>
                <w:szCs w:val="18"/>
                <w:lang w:eastAsia="hu-HU"/>
              </w:rPr>
              <w:br/>
              <w:t>Foglalkoztatás I. (érettségire épülő képzések esetén)</w:t>
            </w:r>
          </w:p>
        </w:tc>
        <w:tc>
          <w:tcPr>
            <w:tcW w:w="1828" w:type="dxa"/>
            <w:shd w:val="clear" w:color="auto" w:fill="auto"/>
            <w:vAlign w:val="center"/>
            <w:hideMark/>
          </w:tcPr>
          <w:p w:rsidR="002D69EB" w:rsidRPr="00F501B6" w:rsidRDefault="002D69EB" w:rsidP="00022BB1">
            <w:pPr>
              <w:spacing w:after="0"/>
              <w:jc w:val="left"/>
              <w:rPr>
                <w:rFonts w:eastAsia="Times New Roman" w:cs="Times New Roman"/>
                <w:b/>
                <w:bCs/>
                <w:sz w:val="18"/>
                <w:szCs w:val="18"/>
                <w:lang w:eastAsia="hu-HU"/>
              </w:rPr>
            </w:pPr>
            <w:r w:rsidRPr="00F501B6">
              <w:rPr>
                <w:rFonts w:eastAsia="Times New Roman" w:cs="Times New Roman"/>
                <w:b/>
                <w:bCs/>
                <w:sz w:val="18"/>
                <w:szCs w:val="18"/>
                <w:lang w:eastAsia="hu-HU"/>
              </w:rPr>
              <w:t>Foglalkoztatás I.</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56"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389"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 </w:t>
            </w:r>
          </w:p>
        </w:tc>
        <w:tc>
          <w:tcPr>
            <w:tcW w:w="389"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 </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675"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668" w:type="dxa"/>
            <w:vMerge w:val="restart"/>
            <w:shd w:val="clear" w:color="auto" w:fill="auto"/>
            <w:noWrap/>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675" w:type="dxa"/>
            <w:vMerge w:val="restart"/>
            <w:shd w:val="clear" w:color="auto" w:fill="auto"/>
            <w:noWrap/>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62</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62</w:t>
            </w:r>
          </w:p>
        </w:tc>
        <w:tc>
          <w:tcPr>
            <w:tcW w:w="500"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 </w:t>
            </w: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62</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62</w:t>
            </w:r>
          </w:p>
        </w:tc>
      </w:tr>
      <w:tr w:rsidR="00F501B6" w:rsidRPr="00F501B6" w:rsidTr="002D69EB">
        <w:trPr>
          <w:trHeight w:val="480"/>
          <w:jc w:val="center"/>
        </w:trPr>
        <w:tc>
          <w:tcPr>
            <w:tcW w:w="940" w:type="dxa"/>
            <w:vMerge/>
            <w:vAlign w:val="center"/>
            <w:hideMark/>
          </w:tcPr>
          <w:p w:rsidR="002D69EB" w:rsidRPr="00F501B6" w:rsidRDefault="002D69EB" w:rsidP="00022BB1">
            <w:pPr>
              <w:spacing w:after="0"/>
              <w:jc w:val="left"/>
              <w:rPr>
                <w:rFonts w:eastAsia="Times New Roman" w:cs="Times New Roman"/>
                <w:sz w:val="18"/>
                <w:szCs w:val="18"/>
                <w:lang w:eastAsia="hu-HU"/>
              </w:rPr>
            </w:pPr>
          </w:p>
        </w:tc>
        <w:tc>
          <w:tcPr>
            <w:tcW w:w="1828" w:type="dxa"/>
            <w:shd w:val="clear" w:color="auto" w:fill="auto"/>
            <w:vAlign w:val="center"/>
            <w:hideMark/>
          </w:tcPr>
          <w:p w:rsidR="002D69EB" w:rsidRPr="00F501B6" w:rsidRDefault="002D69EB" w:rsidP="00022BB1">
            <w:pPr>
              <w:spacing w:after="0"/>
              <w:jc w:val="left"/>
              <w:rPr>
                <w:rFonts w:eastAsia="Times New Roman" w:cs="Times New Roman"/>
                <w:sz w:val="18"/>
                <w:szCs w:val="18"/>
                <w:lang w:eastAsia="hu-HU"/>
              </w:rPr>
            </w:pPr>
            <w:r w:rsidRPr="00F501B6">
              <w:rPr>
                <w:rFonts w:eastAsia="Times New Roman" w:cs="Times New Roman"/>
                <w:sz w:val="18"/>
                <w:szCs w:val="18"/>
                <w:lang w:eastAsia="hu-HU"/>
              </w:rPr>
              <w:t>Nyelvtani rendszerezés 1</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68"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8</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8</w:t>
            </w:r>
          </w:p>
        </w:tc>
        <w:tc>
          <w:tcPr>
            <w:tcW w:w="500"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8</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8</w:t>
            </w:r>
          </w:p>
        </w:tc>
      </w:tr>
      <w:tr w:rsidR="00F501B6" w:rsidRPr="00F501B6" w:rsidTr="002D69EB">
        <w:trPr>
          <w:trHeight w:val="480"/>
          <w:jc w:val="center"/>
        </w:trPr>
        <w:tc>
          <w:tcPr>
            <w:tcW w:w="940" w:type="dxa"/>
            <w:vMerge/>
            <w:vAlign w:val="center"/>
            <w:hideMark/>
          </w:tcPr>
          <w:p w:rsidR="002D69EB" w:rsidRPr="00F501B6" w:rsidRDefault="002D69EB" w:rsidP="00022BB1">
            <w:pPr>
              <w:spacing w:after="0"/>
              <w:jc w:val="left"/>
              <w:rPr>
                <w:rFonts w:eastAsia="Times New Roman" w:cs="Times New Roman"/>
                <w:sz w:val="18"/>
                <w:szCs w:val="18"/>
                <w:lang w:eastAsia="hu-HU"/>
              </w:rPr>
            </w:pPr>
          </w:p>
        </w:tc>
        <w:tc>
          <w:tcPr>
            <w:tcW w:w="1828" w:type="dxa"/>
            <w:shd w:val="clear" w:color="auto" w:fill="auto"/>
            <w:vAlign w:val="center"/>
            <w:hideMark/>
          </w:tcPr>
          <w:p w:rsidR="002D69EB" w:rsidRPr="00F501B6" w:rsidRDefault="002D69EB" w:rsidP="00022BB1">
            <w:pPr>
              <w:spacing w:after="0"/>
              <w:jc w:val="left"/>
              <w:rPr>
                <w:rFonts w:eastAsia="Times New Roman" w:cs="Times New Roman"/>
                <w:sz w:val="18"/>
                <w:szCs w:val="18"/>
                <w:lang w:eastAsia="hu-HU"/>
              </w:rPr>
            </w:pPr>
            <w:r w:rsidRPr="00F501B6">
              <w:rPr>
                <w:rFonts w:eastAsia="Times New Roman" w:cs="Times New Roman"/>
                <w:sz w:val="18"/>
                <w:szCs w:val="18"/>
                <w:lang w:eastAsia="hu-HU"/>
              </w:rPr>
              <w:t>Nyelvtani rendszerezés 2</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68"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8</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8</w:t>
            </w:r>
          </w:p>
        </w:tc>
        <w:tc>
          <w:tcPr>
            <w:tcW w:w="500"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8</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8</w:t>
            </w:r>
          </w:p>
        </w:tc>
      </w:tr>
      <w:tr w:rsidR="00F501B6" w:rsidRPr="00F501B6" w:rsidTr="002D69EB">
        <w:trPr>
          <w:trHeight w:val="240"/>
          <w:jc w:val="center"/>
        </w:trPr>
        <w:tc>
          <w:tcPr>
            <w:tcW w:w="940" w:type="dxa"/>
            <w:vMerge/>
            <w:vAlign w:val="center"/>
            <w:hideMark/>
          </w:tcPr>
          <w:p w:rsidR="002D69EB" w:rsidRPr="00F501B6" w:rsidRDefault="002D69EB" w:rsidP="00022BB1">
            <w:pPr>
              <w:spacing w:after="0"/>
              <w:jc w:val="left"/>
              <w:rPr>
                <w:rFonts w:eastAsia="Times New Roman" w:cs="Times New Roman"/>
                <w:sz w:val="18"/>
                <w:szCs w:val="18"/>
                <w:lang w:eastAsia="hu-HU"/>
              </w:rPr>
            </w:pPr>
          </w:p>
        </w:tc>
        <w:tc>
          <w:tcPr>
            <w:tcW w:w="1828" w:type="dxa"/>
            <w:shd w:val="clear" w:color="auto" w:fill="auto"/>
            <w:vAlign w:val="center"/>
            <w:hideMark/>
          </w:tcPr>
          <w:p w:rsidR="002D69EB" w:rsidRPr="00F501B6" w:rsidRDefault="002D69EB" w:rsidP="00022BB1">
            <w:pPr>
              <w:spacing w:after="0"/>
              <w:jc w:val="left"/>
              <w:rPr>
                <w:rFonts w:eastAsia="Times New Roman" w:cs="Times New Roman"/>
                <w:sz w:val="18"/>
                <w:szCs w:val="18"/>
                <w:lang w:eastAsia="hu-HU"/>
              </w:rPr>
            </w:pPr>
            <w:r w:rsidRPr="00F501B6">
              <w:rPr>
                <w:rFonts w:eastAsia="Times New Roman" w:cs="Times New Roman"/>
                <w:sz w:val="18"/>
                <w:szCs w:val="18"/>
                <w:lang w:eastAsia="hu-HU"/>
              </w:rPr>
              <w:t>Nyelvi készségfejlesztés</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68"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23</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23</w:t>
            </w:r>
          </w:p>
        </w:tc>
        <w:tc>
          <w:tcPr>
            <w:tcW w:w="500"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23</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23</w:t>
            </w:r>
          </w:p>
        </w:tc>
      </w:tr>
      <w:tr w:rsidR="00F501B6" w:rsidRPr="00F501B6" w:rsidTr="002D69EB">
        <w:trPr>
          <w:trHeight w:val="240"/>
          <w:jc w:val="center"/>
        </w:trPr>
        <w:tc>
          <w:tcPr>
            <w:tcW w:w="940" w:type="dxa"/>
            <w:vMerge/>
            <w:vAlign w:val="center"/>
            <w:hideMark/>
          </w:tcPr>
          <w:p w:rsidR="002D69EB" w:rsidRPr="00F501B6" w:rsidRDefault="002D69EB" w:rsidP="00022BB1">
            <w:pPr>
              <w:spacing w:after="0"/>
              <w:jc w:val="left"/>
              <w:rPr>
                <w:rFonts w:eastAsia="Times New Roman" w:cs="Times New Roman"/>
                <w:sz w:val="18"/>
                <w:szCs w:val="18"/>
                <w:lang w:eastAsia="hu-HU"/>
              </w:rPr>
            </w:pPr>
          </w:p>
        </w:tc>
        <w:tc>
          <w:tcPr>
            <w:tcW w:w="1828" w:type="dxa"/>
            <w:shd w:val="clear" w:color="auto" w:fill="auto"/>
            <w:vAlign w:val="center"/>
            <w:hideMark/>
          </w:tcPr>
          <w:p w:rsidR="002D69EB" w:rsidRPr="00F501B6" w:rsidRDefault="002D69EB" w:rsidP="00022BB1">
            <w:pPr>
              <w:spacing w:after="0"/>
              <w:jc w:val="left"/>
              <w:rPr>
                <w:rFonts w:eastAsia="Times New Roman" w:cs="Times New Roman"/>
                <w:sz w:val="18"/>
                <w:szCs w:val="18"/>
                <w:lang w:eastAsia="hu-HU"/>
              </w:rPr>
            </w:pPr>
            <w:r w:rsidRPr="00F501B6">
              <w:rPr>
                <w:rFonts w:eastAsia="Times New Roman" w:cs="Times New Roman"/>
                <w:sz w:val="18"/>
                <w:szCs w:val="18"/>
                <w:lang w:eastAsia="hu-HU"/>
              </w:rPr>
              <w:t>Munkavállalói szókincs</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68"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23</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23</w:t>
            </w:r>
          </w:p>
        </w:tc>
        <w:tc>
          <w:tcPr>
            <w:tcW w:w="500"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23</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23</w:t>
            </w:r>
          </w:p>
        </w:tc>
      </w:tr>
      <w:tr w:rsidR="00F501B6" w:rsidRPr="00F501B6" w:rsidTr="002D69EB">
        <w:trPr>
          <w:trHeight w:val="480"/>
          <w:jc w:val="center"/>
        </w:trPr>
        <w:tc>
          <w:tcPr>
            <w:tcW w:w="940" w:type="dxa"/>
            <w:vMerge w:val="restart"/>
            <w:shd w:val="clear" w:color="auto" w:fill="auto"/>
            <w:textDirection w:val="btLr"/>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11500-12 Munkahelyi egészség és biztonság</w:t>
            </w:r>
          </w:p>
        </w:tc>
        <w:tc>
          <w:tcPr>
            <w:tcW w:w="1828" w:type="dxa"/>
            <w:shd w:val="clear" w:color="auto" w:fill="auto"/>
            <w:vAlign w:val="center"/>
            <w:hideMark/>
          </w:tcPr>
          <w:p w:rsidR="002D69EB" w:rsidRPr="00F501B6" w:rsidRDefault="002D69EB" w:rsidP="00022BB1">
            <w:pPr>
              <w:spacing w:after="0"/>
              <w:jc w:val="left"/>
              <w:rPr>
                <w:rFonts w:eastAsia="Times New Roman" w:cs="Times New Roman"/>
                <w:b/>
                <w:bCs/>
                <w:sz w:val="18"/>
                <w:szCs w:val="18"/>
                <w:lang w:eastAsia="hu-HU"/>
              </w:rPr>
            </w:pPr>
            <w:r w:rsidRPr="00F501B6">
              <w:rPr>
                <w:rFonts w:eastAsia="Times New Roman" w:cs="Times New Roman"/>
                <w:b/>
                <w:bCs/>
                <w:sz w:val="18"/>
                <w:szCs w:val="18"/>
                <w:lang w:eastAsia="hu-HU"/>
              </w:rPr>
              <w:t>Munkahelyi egészség és biztonság</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18</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56"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389"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 </w:t>
            </w:r>
          </w:p>
        </w:tc>
        <w:tc>
          <w:tcPr>
            <w:tcW w:w="389"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 </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675"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18</w:t>
            </w:r>
          </w:p>
        </w:tc>
        <w:tc>
          <w:tcPr>
            <w:tcW w:w="668" w:type="dxa"/>
            <w:vMerge w:val="restart"/>
            <w:shd w:val="clear" w:color="auto" w:fill="auto"/>
            <w:noWrap/>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675" w:type="dxa"/>
            <w:vMerge w:val="restart"/>
            <w:shd w:val="clear" w:color="auto" w:fill="auto"/>
            <w:noWrap/>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18</w:t>
            </w: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18</w:t>
            </w:r>
          </w:p>
        </w:tc>
        <w:tc>
          <w:tcPr>
            <w:tcW w:w="500"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18</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 </w:t>
            </w: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18</w:t>
            </w:r>
          </w:p>
        </w:tc>
      </w:tr>
      <w:tr w:rsidR="00F501B6" w:rsidRPr="00F501B6" w:rsidTr="002D69EB">
        <w:trPr>
          <w:trHeight w:val="480"/>
          <w:jc w:val="center"/>
        </w:trPr>
        <w:tc>
          <w:tcPr>
            <w:tcW w:w="940" w:type="dxa"/>
            <w:vMerge/>
            <w:vAlign w:val="center"/>
            <w:hideMark/>
          </w:tcPr>
          <w:p w:rsidR="002D69EB" w:rsidRPr="00F501B6" w:rsidRDefault="002D69EB" w:rsidP="00022BB1">
            <w:pPr>
              <w:spacing w:after="0"/>
              <w:jc w:val="left"/>
              <w:rPr>
                <w:rFonts w:eastAsia="Times New Roman" w:cs="Times New Roman"/>
                <w:sz w:val="18"/>
                <w:szCs w:val="18"/>
                <w:lang w:eastAsia="hu-HU"/>
              </w:rPr>
            </w:pPr>
          </w:p>
        </w:tc>
        <w:tc>
          <w:tcPr>
            <w:tcW w:w="1828" w:type="dxa"/>
            <w:shd w:val="clear" w:color="auto" w:fill="auto"/>
            <w:vAlign w:val="center"/>
            <w:hideMark/>
          </w:tcPr>
          <w:p w:rsidR="002D69EB" w:rsidRPr="00F501B6" w:rsidRDefault="002D69EB" w:rsidP="00022BB1">
            <w:pPr>
              <w:spacing w:after="0"/>
              <w:jc w:val="left"/>
              <w:rPr>
                <w:rFonts w:eastAsia="Times New Roman" w:cs="Times New Roman"/>
                <w:sz w:val="18"/>
                <w:szCs w:val="18"/>
                <w:lang w:eastAsia="hu-HU"/>
              </w:rPr>
            </w:pPr>
            <w:r w:rsidRPr="00F501B6">
              <w:rPr>
                <w:rFonts w:eastAsia="Times New Roman" w:cs="Times New Roman"/>
                <w:sz w:val="18"/>
                <w:szCs w:val="18"/>
                <w:lang w:eastAsia="hu-HU"/>
              </w:rPr>
              <w:t>Munkavédelmi alapismeretek</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4</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4</w:t>
            </w:r>
          </w:p>
        </w:tc>
        <w:tc>
          <w:tcPr>
            <w:tcW w:w="668"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4</w:t>
            </w:r>
          </w:p>
        </w:tc>
        <w:tc>
          <w:tcPr>
            <w:tcW w:w="500"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4</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4</w:t>
            </w:r>
          </w:p>
        </w:tc>
      </w:tr>
      <w:tr w:rsidR="00F501B6" w:rsidRPr="00F501B6" w:rsidTr="002D69EB">
        <w:trPr>
          <w:trHeight w:val="240"/>
          <w:jc w:val="center"/>
        </w:trPr>
        <w:tc>
          <w:tcPr>
            <w:tcW w:w="940" w:type="dxa"/>
            <w:vMerge/>
            <w:vAlign w:val="center"/>
            <w:hideMark/>
          </w:tcPr>
          <w:p w:rsidR="002D69EB" w:rsidRPr="00F501B6" w:rsidRDefault="002D69EB" w:rsidP="00022BB1">
            <w:pPr>
              <w:spacing w:after="0"/>
              <w:jc w:val="left"/>
              <w:rPr>
                <w:rFonts w:eastAsia="Times New Roman" w:cs="Times New Roman"/>
                <w:sz w:val="18"/>
                <w:szCs w:val="18"/>
                <w:lang w:eastAsia="hu-HU"/>
              </w:rPr>
            </w:pPr>
          </w:p>
        </w:tc>
        <w:tc>
          <w:tcPr>
            <w:tcW w:w="1828" w:type="dxa"/>
            <w:shd w:val="clear" w:color="auto" w:fill="auto"/>
            <w:vAlign w:val="center"/>
            <w:hideMark/>
          </w:tcPr>
          <w:p w:rsidR="002D69EB" w:rsidRPr="00F501B6" w:rsidRDefault="002D69EB" w:rsidP="00022BB1">
            <w:pPr>
              <w:spacing w:after="0"/>
              <w:jc w:val="left"/>
              <w:rPr>
                <w:rFonts w:eastAsia="Times New Roman" w:cs="Times New Roman"/>
                <w:sz w:val="18"/>
                <w:szCs w:val="18"/>
                <w:lang w:eastAsia="hu-HU"/>
              </w:rPr>
            </w:pPr>
            <w:r w:rsidRPr="00F501B6">
              <w:rPr>
                <w:rFonts w:eastAsia="Times New Roman" w:cs="Times New Roman"/>
                <w:sz w:val="18"/>
                <w:szCs w:val="18"/>
                <w:lang w:eastAsia="hu-HU"/>
              </w:rPr>
              <w:t>Munkahelyek kialakítása</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4</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4</w:t>
            </w:r>
          </w:p>
        </w:tc>
        <w:tc>
          <w:tcPr>
            <w:tcW w:w="668"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4</w:t>
            </w:r>
          </w:p>
        </w:tc>
        <w:tc>
          <w:tcPr>
            <w:tcW w:w="500"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4</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4</w:t>
            </w:r>
          </w:p>
        </w:tc>
      </w:tr>
      <w:tr w:rsidR="00F501B6" w:rsidRPr="00F501B6" w:rsidTr="002D69EB">
        <w:trPr>
          <w:trHeight w:val="480"/>
          <w:jc w:val="center"/>
        </w:trPr>
        <w:tc>
          <w:tcPr>
            <w:tcW w:w="940" w:type="dxa"/>
            <w:vMerge/>
            <w:vAlign w:val="center"/>
            <w:hideMark/>
          </w:tcPr>
          <w:p w:rsidR="002D69EB" w:rsidRPr="00F501B6" w:rsidRDefault="002D69EB" w:rsidP="00022BB1">
            <w:pPr>
              <w:spacing w:after="0"/>
              <w:jc w:val="left"/>
              <w:rPr>
                <w:rFonts w:eastAsia="Times New Roman" w:cs="Times New Roman"/>
                <w:sz w:val="18"/>
                <w:szCs w:val="18"/>
                <w:lang w:eastAsia="hu-HU"/>
              </w:rPr>
            </w:pPr>
          </w:p>
        </w:tc>
        <w:tc>
          <w:tcPr>
            <w:tcW w:w="1828" w:type="dxa"/>
            <w:shd w:val="clear" w:color="auto" w:fill="auto"/>
            <w:vAlign w:val="center"/>
            <w:hideMark/>
          </w:tcPr>
          <w:p w:rsidR="002D69EB" w:rsidRPr="00F501B6" w:rsidRDefault="002D69EB" w:rsidP="00022BB1">
            <w:pPr>
              <w:spacing w:after="0"/>
              <w:jc w:val="left"/>
              <w:rPr>
                <w:rFonts w:eastAsia="Times New Roman" w:cs="Times New Roman"/>
                <w:sz w:val="18"/>
                <w:szCs w:val="18"/>
                <w:lang w:eastAsia="hu-HU"/>
              </w:rPr>
            </w:pPr>
            <w:r w:rsidRPr="00F501B6">
              <w:rPr>
                <w:rFonts w:eastAsia="Times New Roman" w:cs="Times New Roman"/>
                <w:sz w:val="18"/>
                <w:szCs w:val="18"/>
                <w:lang w:eastAsia="hu-HU"/>
              </w:rPr>
              <w:t>Munkavégzés személyi feltételei</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2</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2</w:t>
            </w:r>
          </w:p>
        </w:tc>
        <w:tc>
          <w:tcPr>
            <w:tcW w:w="668"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2</w:t>
            </w:r>
          </w:p>
        </w:tc>
        <w:tc>
          <w:tcPr>
            <w:tcW w:w="500"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2</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2</w:t>
            </w:r>
          </w:p>
        </w:tc>
      </w:tr>
      <w:tr w:rsidR="00F501B6" w:rsidRPr="00F501B6" w:rsidTr="002D69EB">
        <w:trPr>
          <w:trHeight w:val="480"/>
          <w:jc w:val="center"/>
        </w:trPr>
        <w:tc>
          <w:tcPr>
            <w:tcW w:w="940" w:type="dxa"/>
            <w:vMerge/>
            <w:vAlign w:val="center"/>
            <w:hideMark/>
          </w:tcPr>
          <w:p w:rsidR="002D69EB" w:rsidRPr="00F501B6" w:rsidRDefault="002D69EB" w:rsidP="00022BB1">
            <w:pPr>
              <w:spacing w:after="0"/>
              <w:jc w:val="left"/>
              <w:rPr>
                <w:rFonts w:eastAsia="Times New Roman" w:cs="Times New Roman"/>
                <w:sz w:val="18"/>
                <w:szCs w:val="18"/>
                <w:lang w:eastAsia="hu-HU"/>
              </w:rPr>
            </w:pPr>
          </w:p>
        </w:tc>
        <w:tc>
          <w:tcPr>
            <w:tcW w:w="1828" w:type="dxa"/>
            <w:shd w:val="clear" w:color="auto" w:fill="auto"/>
            <w:vAlign w:val="center"/>
            <w:hideMark/>
          </w:tcPr>
          <w:p w:rsidR="002D69EB" w:rsidRPr="00F501B6" w:rsidRDefault="002D69EB" w:rsidP="00022BB1">
            <w:pPr>
              <w:spacing w:after="0"/>
              <w:jc w:val="left"/>
              <w:rPr>
                <w:rFonts w:eastAsia="Times New Roman" w:cs="Times New Roman"/>
                <w:sz w:val="18"/>
                <w:szCs w:val="18"/>
                <w:lang w:eastAsia="hu-HU"/>
              </w:rPr>
            </w:pPr>
            <w:r w:rsidRPr="00F501B6">
              <w:rPr>
                <w:rFonts w:eastAsia="Times New Roman" w:cs="Times New Roman"/>
                <w:sz w:val="18"/>
                <w:szCs w:val="18"/>
                <w:lang w:eastAsia="hu-HU"/>
              </w:rPr>
              <w:t>Munkaeszközök biztonsága</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2</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2</w:t>
            </w:r>
          </w:p>
        </w:tc>
        <w:tc>
          <w:tcPr>
            <w:tcW w:w="668"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2</w:t>
            </w:r>
          </w:p>
        </w:tc>
        <w:tc>
          <w:tcPr>
            <w:tcW w:w="500"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2</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2</w:t>
            </w:r>
          </w:p>
        </w:tc>
      </w:tr>
      <w:tr w:rsidR="00F501B6" w:rsidRPr="00F501B6" w:rsidTr="002D69EB">
        <w:trPr>
          <w:trHeight w:val="480"/>
          <w:jc w:val="center"/>
        </w:trPr>
        <w:tc>
          <w:tcPr>
            <w:tcW w:w="940" w:type="dxa"/>
            <w:vMerge/>
            <w:vAlign w:val="center"/>
            <w:hideMark/>
          </w:tcPr>
          <w:p w:rsidR="002D69EB" w:rsidRPr="00F501B6" w:rsidRDefault="002D69EB" w:rsidP="00022BB1">
            <w:pPr>
              <w:spacing w:after="0"/>
              <w:jc w:val="left"/>
              <w:rPr>
                <w:rFonts w:eastAsia="Times New Roman" w:cs="Times New Roman"/>
                <w:sz w:val="18"/>
                <w:szCs w:val="18"/>
                <w:lang w:eastAsia="hu-HU"/>
              </w:rPr>
            </w:pPr>
          </w:p>
        </w:tc>
        <w:tc>
          <w:tcPr>
            <w:tcW w:w="1828" w:type="dxa"/>
            <w:shd w:val="clear" w:color="auto" w:fill="auto"/>
            <w:vAlign w:val="center"/>
            <w:hideMark/>
          </w:tcPr>
          <w:p w:rsidR="002D69EB" w:rsidRPr="00F501B6" w:rsidRDefault="002D69EB" w:rsidP="00022BB1">
            <w:pPr>
              <w:spacing w:after="0"/>
              <w:jc w:val="left"/>
              <w:rPr>
                <w:rFonts w:eastAsia="Times New Roman" w:cs="Times New Roman"/>
                <w:sz w:val="18"/>
                <w:szCs w:val="18"/>
                <w:lang w:eastAsia="hu-HU"/>
              </w:rPr>
            </w:pPr>
            <w:r w:rsidRPr="00F501B6">
              <w:rPr>
                <w:rFonts w:eastAsia="Times New Roman" w:cs="Times New Roman"/>
                <w:sz w:val="18"/>
                <w:szCs w:val="18"/>
                <w:lang w:eastAsia="hu-HU"/>
              </w:rPr>
              <w:t>Munkakörnyezeti hatások</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2</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2</w:t>
            </w:r>
          </w:p>
        </w:tc>
        <w:tc>
          <w:tcPr>
            <w:tcW w:w="668"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2</w:t>
            </w:r>
          </w:p>
        </w:tc>
        <w:tc>
          <w:tcPr>
            <w:tcW w:w="500"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2</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2</w:t>
            </w:r>
          </w:p>
        </w:tc>
      </w:tr>
      <w:tr w:rsidR="00F501B6" w:rsidRPr="00F501B6" w:rsidTr="002D69EB">
        <w:trPr>
          <w:trHeight w:val="480"/>
          <w:jc w:val="center"/>
        </w:trPr>
        <w:tc>
          <w:tcPr>
            <w:tcW w:w="940" w:type="dxa"/>
            <w:vMerge/>
            <w:vAlign w:val="center"/>
            <w:hideMark/>
          </w:tcPr>
          <w:p w:rsidR="002D69EB" w:rsidRPr="00F501B6" w:rsidRDefault="002D69EB" w:rsidP="00022BB1">
            <w:pPr>
              <w:spacing w:after="0"/>
              <w:jc w:val="left"/>
              <w:rPr>
                <w:rFonts w:eastAsia="Times New Roman" w:cs="Times New Roman"/>
                <w:sz w:val="18"/>
                <w:szCs w:val="18"/>
                <w:lang w:eastAsia="hu-HU"/>
              </w:rPr>
            </w:pPr>
          </w:p>
        </w:tc>
        <w:tc>
          <w:tcPr>
            <w:tcW w:w="1828" w:type="dxa"/>
            <w:shd w:val="clear" w:color="auto" w:fill="auto"/>
            <w:vAlign w:val="center"/>
            <w:hideMark/>
          </w:tcPr>
          <w:p w:rsidR="002D69EB" w:rsidRPr="00F501B6" w:rsidRDefault="002D69EB" w:rsidP="00022BB1">
            <w:pPr>
              <w:spacing w:after="0"/>
              <w:jc w:val="left"/>
              <w:rPr>
                <w:rFonts w:eastAsia="Times New Roman" w:cs="Times New Roman"/>
                <w:sz w:val="18"/>
                <w:szCs w:val="18"/>
                <w:lang w:eastAsia="hu-HU"/>
              </w:rPr>
            </w:pPr>
            <w:r w:rsidRPr="00F501B6">
              <w:rPr>
                <w:rFonts w:eastAsia="Times New Roman" w:cs="Times New Roman"/>
                <w:sz w:val="18"/>
                <w:szCs w:val="18"/>
                <w:lang w:eastAsia="hu-HU"/>
              </w:rPr>
              <w:t>Munkavédelmi jogi ismeretek</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4</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4</w:t>
            </w:r>
          </w:p>
        </w:tc>
        <w:tc>
          <w:tcPr>
            <w:tcW w:w="668"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4</w:t>
            </w:r>
          </w:p>
        </w:tc>
        <w:tc>
          <w:tcPr>
            <w:tcW w:w="500"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4</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4</w:t>
            </w:r>
          </w:p>
        </w:tc>
      </w:tr>
      <w:tr w:rsidR="00F501B6" w:rsidRPr="00F501B6" w:rsidTr="002D69EB">
        <w:trPr>
          <w:trHeight w:val="480"/>
          <w:jc w:val="center"/>
        </w:trPr>
        <w:tc>
          <w:tcPr>
            <w:tcW w:w="940" w:type="dxa"/>
            <w:vMerge w:val="restart"/>
            <w:shd w:val="clear" w:color="auto" w:fill="auto"/>
            <w:textDirection w:val="btLr"/>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11110-16 Egészségügyi alapismeretek</w:t>
            </w:r>
          </w:p>
        </w:tc>
        <w:tc>
          <w:tcPr>
            <w:tcW w:w="1828" w:type="dxa"/>
            <w:shd w:val="clear" w:color="auto" w:fill="auto"/>
            <w:vAlign w:val="center"/>
            <w:hideMark/>
          </w:tcPr>
          <w:p w:rsidR="002D69EB" w:rsidRPr="00F501B6" w:rsidRDefault="002D69EB" w:rsidP="00022BB1">
            <w:pPr>
              <w:spacing w:after="0"/>
              <w:jc w:val="left"/>
              <w:rPr>
                <w:rFonts w:eastAsia="Times New Roman" w:cs="Times New Roman"/>
                <w:b/>
                <w:bCs/>
                <w:sz w:val="18"/>
                <w:szCs w:val="18"/>
                <w:lang w:eastAsia="hu-HU"/>
              </w:rPr>
            </w:pPr>
            <w:r w:rsidRPr="00F501B6">
              <w:rPr>
                <w:rFonts w:eastAsia="Times New Roman" w:cs="Times New Roman"/>
                <w:b/>
                <w:bCs/>
                <w:sz w:val="18"/>
                <w:szCs w:val="18"/>
                <w:lang w:eastAsia="hu-HU"/>
              </w:rPr>
              <w:t>Egészségügyi alapismeretek</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56"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108</w:t>
            </w:r>
          </w:p>
        </w:tc>
        <w:tc>
          <w:tcPr>
            <w:tcW w:w="389"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 </w:t>
            </w:r>
          </w:p>
        </w:tc>
        <w:tc>
          <w:tcPr>
            <w:tcW w:w="389"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54</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 </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675"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162</w:t>
            </w:r>
          </w:p>
        </w:tc>
        <w:tc>
          <w:tcPr>
            <w:tcW w:w="668" w:type="dxa"/>
            <w:vMerge w:val="restart"/>
            <w:shd w:val="clear" w:color="auto" w:fill="auto"/>
            <w:noWrap/>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675" w:type="dxa"/>
            <w:vMerge w:val="restart"/>
            <w:shd w:val="clear" w:color="auto" w:fill="auto"/>
            <w:noWrap/>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162</w:t>
            </w: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162</w:t>
            </w:r>
          </w:p>
        </w:tc>
        <w:tc>
          <w:tcPr>
            <w:tcW w:w="500"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162</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 </w:t>
            </w: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162</w:t>
            </w:r>
          </w:p>
        </w:tc>
      </w:tr>
      <w:tr w:rsidR="00F501B6" w:rsidRPr="00F501B6" w:rsidTr="002D69EB">
        <w:trPr>
          <w:trHeight w:val="480"/>
          <w:jc w:val="center"/>
        </w:trPr>
        <w:tc>
          <w:tcPr>
            <w:tcW w:w="940" w:type="dxa"/>
            <w:vMerge/>
            <w:vAlign w:val="center"/>
            <w:hideMark/>
          </w:tcPr>
          <w:p w:rsidR="002D69EB" w:rsidRPr="00F501B6" w:rsidRDefault="002D69EB" w:rsidP="00022BB1">
            <w:pPr>
              <w:spacing w:after="0"/>
              <w:jc w:val="left"/>
              <w:rPr>
                <w:rFonts w:eastAsia="Times New Roman" w:cs="Times New Roman"/>
                <w:sz w:val="18"/>
                <w:szCs w:val="18"/>
                <w:lang w:eastAsia="hu-HU"/>
              </w:rPr>
            </w:pPr>
          </w:p>
        </w:tc>
        <w:tc>
          <w:tcPr>
            <w:tcW w:w="1828" w:type="dxa"/>
            <w:shd w:val="clear" w:color="auto" w:fill="auto"/>
            <w:vAlign w:val="center"/>
            <w:hideMark/>
          </w:tcPr>
          <w:p w:rsidR="002D69EB" w:rsidRPr="00F501B6" w:rsidRDefault="002D69EB" w:rsidP="00022BB1">
            <w:pPr>
              <w:spacing w:after="0"/>
              <w:jc w:val="left"/>
              <w:rPr>
                <w:rFonts w:eastAsia="Times New Roman" w:cs="Times New Roman"/>
                <w:sz w:val="18"/>
                <w:szCs w:val="18"/>
                <w:lang w:eastAsia="hu-HU"/>
              </w:rPr>
            </w:pPr>
            <w:r w:rsidRPr="00F501B6">
              <w:rPr>
                <w:rFonts w:eastAsia="Times New Roman" w:cs="Times New Roman"/>
                <w:sz w:val="18"/>
                <w:szCs w:val="18"/>
                <w:lang w:eastAsia="hu-HU"/>
              </w:rPr>
              <w:t>Szakmai jogi és etikai ismeretek</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c>
          <w:tcPr>
            <w:tcW w:w="668"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c>
          <w:tcPr>
            <w:tcW w:w="500"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r>
      <w:tr w:rsidR="00F501B6" w:rsidRPr="00F501B6" w:rsidTr="002D69EB">
        <w:trPr>
          <w:trHeight w:val="480"/>
          <w:jc w:val="center"/>
        </w:trPr>
        <w:tc>
          <w:tcPr>
            <w:tcW w:w="940" w:type="dxa"/>
            <w:vMerge/>
            <w:vAlign w:val="center"/>
            <w:hideMark/>
          </w:tcPr>
          <w:p w:rsidR="002D69EB" w:rsidRPr="00F501B6" w:rsidRDefault="002D69EB" w:rsidP="00022BB1">
            <w:pPr>
              <w:spacing w:after="0"/>
              <w:jc w:val="left"/>
              <w:rPr>
                <w:rFonts w:eastAsia="Times New Roman" w:cs="Times New Roman"/>
                <w:sz w:val="18"/>
                <w:szCs w:val="18"/>
                <w:lang w:eastAsia="hu-HU"/>
              </w:rPr>
            </w:pPr>
          </w:p>
        </w:tc>
        <w:tc>
          <w:tcPr>
            <w:tcW w:w="1828" w:type="dxa"/>
            <w:shd w:val="clear" w:color="auto" w:fill="auto"/>
            <w:vAlign w:val="center"/>
            <w:hideMark/>
          </w:tcPr>
          <w:p w:rsidR="002D69EB" w:rsidRPr="00F501B6" w:rsidRDefault="002D69EB" w:rsidP="00022BB1">
            <w:pPr>
              <w:spacing w:after="0"/>
              <w:jc w:val="left"/>
              <w:rPr>
                <w:rFonts w:eastAsia="Times New Roman" w:cs="Times New Roman"/>
                <w:sz w:val="18"/>
                <w:szCs w:val="18"/>
                <w:lang w:eastAsia="hu-HU"/>
              </w:rPr>
            </w:pPr>
            <w:r w:rsidRPr="00F501B6">
              <w:rPr>
                <w:rFonts w:eastAsia="Times New Roman" w:cs="Times New Roman"/>
                <w:sz w:val="18"/>
                <w:szCs w:val="18"/>
                <w:lang w:eastAsia="hu-HU"/>
              </w:rPr>
              <w:t>Szociológiai alapismeretek</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c>
          <w:tcPr>
            <w:tcW w:w="668"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c>
          <w:tcPr>
            <w:tcW w:w="500"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r>
      <w:tr w:rsidR="00F501B6" w:rsidRPr="00F501B6" w:rsidTr="002D69EB">
        <w:trPr>
          <w:trHeight w:val="240"/>
          <w:jc w:val="center"/>
        </w:trPr>
        <w:tc>
          <w:tcPr>
            <w:tcW w:w="940" w:type="dxa"/>
            <w:vMerge/>
            <w:vAlign w:val="center"/>
            <w:hideMark/>
          </w:tcPr>
          <w:p w:rsidR="002D69EB" w:rsidRPr="00F501B6" w:rsidRDefault="002D69EB" w:rsidP="00022BB1">
            <w:pPr>
              <w:spacing w:after="0"/>
              <w:jc w:val="left"/>
              <w:rPr>
                <w:rFonts w:eastAsia="Times New Roman" w:cs="Times New Roman"/>
                <w:sz w:val="18"/>
                <w:szCs w:val="18"/>
                <w:lang w:eastAsia="hu-HU"/>
              </w:rPr>
            </w:pPr>
          </w:p>
        </w:tc>
        <w:tc>
          <w:tcPr>
            <w:tcW w:w="1828" w:type="dxa"/>
            <w:shd w:val="clear" w:color="auto" w:fill="auto"/>
            <w:vAlign w:val="center"/>
            <w:hideMark/>
          </w:tcPr>
          <w:p w:rsidR="002D69EB" w:rsidRPr="00F501B6" w:rsidRDefault="002D69EB" w:rsidP="00022BB1">
            <w:pPr>
              <w:spacing w:after="0"/>
              <w:jc w:val="left"/>
              <w:rPr>
                <w:rFonts w:eastAsia="Times New Roman" w:cs="Times New Roman"/>
                <w:sz w:val="18"/>
                <w:szCs w:val="18"/>
                <w:lang w:eastAsia="hu-HU"/>
              </w:rPr>
            </w:pPr>
            <w:r w:rsidRPr="00F501B6">
              <w:rPr>
                <w:rFonts w:eastAsia="Times New Roman" w:cs="Times New Roman"/>
                <w:sz w:val="18"/>
                <w:szCs w:val="18"/>
                <w:lang w:eastAsia="hu-HU"/>
              </w:rPr>
              <w:t>A pszichológia alapjai</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36</w:t>
            </w:r>
          </w:p>
        </w:tc>
        <w:tc>
          <w:tcPr>
            <w:tcW w:w="389"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36</w:t>
            </w:r>
          </w:p>
        </w:tc>
        <w:tc>
          <w:tcPr>
            <w:tcW w:w="668"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36</w:t>
            </w:r>
          </w:p>
        </w:tc>
        <w:tc>
          <w:tcPr>
            <w:tcW w:w="500"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36</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36</w:t>
            </w:r>
          </w:p>
        </w:tc>
      </w:tr>
      <w:tr w:rsidR="00F501B6" w:rsidRPr="00F501B6" w:rsidTr="002D69EB">
        <w:trPr>
          <w:trHeight w:val="240"/>
          <w:jc w:val="center"/>
        </w:trPr>
        <w:tc>
          <w:tcPr>
            <w:tcW w:w="940" w:type="dxa"/>
            <w:vMerge/>
            <w:vAlign w:val="center"/>
            <w:hideMark/>
          </w:tcPr>
          <w:p w:rsidR="002D69EB" w:rsidRPr="00F501B6" w:rsidRDefault="002D69EB" w:rsidP="00022BB1">
            <w:pPr>
              <w:spacing w:after="0"/>
              <w:jc w:val="left"/>
              <w:rPr>
                <w:rFonts w:eastAsia="Times New Roman" w:cs="Times New Roman"/>
                <w:sz w:val="18"/>
                <w:szCs w:val="18"/>
                <w:lang w:eastAsia="hu-HU"/>
              </w:rPr>
            </w:pPr>
          </w:p>
        </w:tc>
        <w:tc>
          <w:tcPr>
            <w:tcW w:w="1828" w:type="dxa"/>
            <w:shd w:val="clear" w:color="auto" w:fill="auto"/>
            <w:vAlign w:val="center"/>
            <w:hideMark/>
          </w:tcPr>
          <w:p w:rsidR="002D69EB" w:rsidRPr="00F501B6" w:rsidRDefault="002D69EB" w:rsidP="00022BB1">
            <w:pPr>
              <w:spacing w:after="0"/>
              <w:jc w:val="left"/>
              <w:rPr>
                <w:rFonts w:eastAsia="Times New Roman" w:cs="Times New Roman"/>
                <w:sz w:val="18"/>
                <w:szCs w:val="18"/>
                <w:lang w:eastAsia="hu-HU"/>
              </w:rPr>
            </w:pPr>
            <w:r w:rsidRPr="00F501B6">
              <w:rPr>
                <w:rFonts w:eastAsia="Times New Roman" w:cs="Times New Roman"/>
                <w:sz w:val="18"/>
                <w:szCs w:val="18"/>
                <w:lang w:eastAsia="hu-HU"/>
              </w:rPr>
              <w:t>A pedagógia alapjai</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c>
          <w:tcPr>
            <w:tcW w:w="389"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c>
          <w:tcPr>
            <w:tcW w:w="668"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c>
          <w:tcPr>
            <w:tcW w:w="500"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r>
      <w:tr w:rsidR="00F501B6" w:rsidRPr="00F501B6" w:rsidTr="002D69EB">
        <w:trPr>
          <w:trHeight w:val="480"/>
          <w:jc w:val="center"/>
        </w:trPr>
        <w:tc>
          <w:tcPr>
            <w:tcW w:w="940" w:type="dxa"/>
            <w:vMerge/>
            <w:vAlign w:val="center"/>
            <w:hideMark/>
          </w:tcPr>
          <w:p w:rsidR="002D69EB" w:rsidRPr="00F501B6" w:rsidRDefault="002D69EB" w:rsidP="00022BB1">
            <w:pPr>
              <w:spacing w:after="0"/>
              <w:jc w:val="left"/>
              <w:rPr>
                <w:rFonts w:eastAsia="Times New Roman" w:cs="Times New Roman"/>
                <w:sz w:val="18"/>
                <w:szCs w:val="18"/>
                <w:lang w:eastAsia="hu-HU"/>
              </w:rPr>
            </w:pPr>
          </w:p>
        </w:tc>
        <w:tc>
          <w:tcPr>
            <w:tcW w:w="1828" w:type="dxa"/>
            <w:shd w:val="clear" w:color="auto" w:fill="auto"/>
            <w:vAlign w:val="center"/>
            <w:hideMark/>
          </w:tcPr>
          <w:p w:rsidR="002D69EB" w:rsidRPr="00F501B6" w:rsidRDefault="002D69EB" w:rsidP="00022BB1">
            <w:pPr>
              <w:spacing w:after="0"/>
              <w:jc w:val="left"/>
              <w:rPr>
                <w:rFonts w:eastAsia="Times New Roman" w:cs="Times New Roman"/>
                <w:sz w:val="18"/>
                <w:szCs w:val="18"/>
                <w:lang w:eastAsia="hu-HU"/>
              </w:rPr>
            </w:pPr>
            <w:r w:rsidRPr="00F501B6">
              <w:rPr>
                <w:rFonts w:eastAsia="Times New Roman" w:cs="Times New Roman"/>
                <w:sz w:val="18"/>
                <w:szCs w:val="18"/>
                <w:lang w:eastAsia="hu-HU"/>
              </w:rPr>
              <w:t>Egészségügyi ellátórendszer</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c>
          <w:tcPr>
            <w:tcW w:w="389"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c>
          <w:tcPr>
            <w:tcW w:w="668"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c>
          <w:tcPr>
            <w:tcW w:w="500"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r>
      <w:tr w:rsidR="00F501B6" w:rsidRPr="00F501B6" w:rsidTr="002D69EB">
        <w:trPr>
          <w:trHeight w:val="240"/>
          <w:jc w:val="center"/>
        </w:trPr>
        <w:tc>
          <w:tcPr>
            <w:tcW w:w="940" w:type="dxa"/>
            <w:vMerge/>
            <w:vAlign w:val="center"/>
            <w:hideMark/>
          </w:tcPr>
          <w:p w:rsidR="002D69EB" w:rsidRPr="00F501B6" w:rsidRDefault="002D69EB" w:rsidP="00022BB1">
            <w:pPr>
              <w:spacing w:after="0"/>
              <w:jc w:val="left"/>
              <w:rPr>
                <w:rFonts w:eastAsia="Times New Roman" w:cs="Times New Roman"/>
                <w:sz w:val="18"/>
                <w:szCs w:val="18"/>
                <w:lang w:eastAsia="hu-HU"/>
              </w:rPr>
            </w:pPr>
          </w:p>
        </w:tc>
        <w:tc>
          <w:tcPr>
            <w:tcW w:w="1828" w:type="dxa"/>
            <w:shd w:val="clear" w:color="auto" w:fill="auto"/>
            <w:vAlign w:val="center"/>
            <w:hideMark/>
          </w:tcPr>
          <w:p w:rsidR="002D69EB" w:rsidRPr="00F501B6" w:rsidRDefault="002D69EB" w:rsidP="00022BB1">
            <w:pPr>
              <w:spacing w:after="0"/>
              <w:jc w:val="left"/>
              <w:rPr>
                <w:rFonts w:eastAsia="Times New Roman" w:cs="Times New Roman"/>
                <w:sz w:val="18"/>
                <w:szCs w:val="18"/>
                <w:lang w:eastAsia="hu-HU"/>
              </w:rPr>
            </w:pPr>
            <w:r w:rsidRPr="00F501B6">
              <w:rPr>
                <w:rFonts w:eastAsia="Times New Roman" w:cs="Times New Roman"/>
                <w:sz w:val="18"/>
                <w:szCs w:val="18"/>
                <w:lang w:eastAsia="hu-HU"/>
              </w:rPr>
              <w:t>Népegészségügy</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c>
          <w:tcPr>
            <w:tcW w:w="389"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c>
          <w:tcPr>
            <w:tcW w:w="668"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c>
          <w:tcPr>
            <w:tcW w:w="500"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r>
      <w:tr w:rsidR="00F501B6" w:rsidRPr="00F501B6" w:rsidTr="002D69EB">
        <w:trPr>
          <w:trHeight w:val="240"/>
          <w:jc w:val="center"/>
        </w:trPr>
        <w:tc>
          <w:tcPr>
            <w:tcW w:w="940" w:type="dxa"/>
            <w:vMerge/>
            <w:vAlign w:val="center"/>
            <w:hideMark/>
          </w:tcPr>
          <w:p w:rsidR="002D69EB" w:rsidRPr="00F501B6" w:rsidRDefault="002D69EB" w:rsidP="00022BB1">
            <w:pPr>
              <w:spacing w:after="0"/>
              <w:jc w:val="left"/>
              <w:rPr>
                <w:rFonts w:eastAsia="Times New Roman" w:cs="Times New Roman"/>
                <w:sz w:val="18"/>
                <w:szCs w:val="18"/>
                <w:lang w:eastAsia="hu-HU"/>
              </w:rPr>
            </w:pPr>
          </w:p>
        </w:tc>
        <w:tc>
          <w:tcPr>
            <w:tcW w:w="1828" w:type="dxa"/>
            <w:shd w:val="clear" w:color="auto" w:fill="auto"/>
            <w:vAlign w:val="center"/>
            <w:hideMark/>
          </w:tcPr>
          <w:p w:rsidR="002D69EB" w:rsidRPr="00F501B6" w:rsidRDefault="002D69EB" w:rsidP="00022BB1">
            <w:pPr>
              <w:spacing w:after="0"/>
              <w:jc w:val="left"/>
              <w:rPr>
                <w:rFonts w:eastAsia="Times New Roman" w:cs="Times New Roman"/>
                <w:sz w:val="18"/>
                <w:szCs w:val="18"/>
                <w:lang w:eastAsia="hu-HU"/>
              </w:rPr>
            </w:pPr>
            <w:r w:rsidRPr="00F501B6">
              <w:rPr>
                <w:rFonts w:eastAsia="Times New Roman" w:cs="Times New Roman"/>
                <w:sz w:val="18"/>
                <w:szCs w:val="18"/>
                <w:lang w:eastAsia="hu-HU"/>
              </w:rPr>
              <w:t>Környezetegészségügy</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rsidR="002D69EB" w:rsidRPr="00F501B6" w:rsidRDefault="000C62F9"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xml:space="preserve"> 18</w:t>
            </w:r>
            <w:r w:rsidR="002D69EB" w:rsidRPr="00F501B6">
              <w:rPr>
                <w:rFonts w:eastAsia="Times New Roman" w:cs="Times New Roman"/>
                <w:sz w:val="18"/>
                <w:szCs w:val="18"/>
                <w:lang w:eastAsia="hu-HU"/>
              </w:rPr>
              <w:t> </w:t>
            </w:r>
          </w:p>
        </w:tc>
        <w:tc>
          <w:tcPr>
            <w:tcW w:w="389"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c>
          <w:tcPr>
            <w:tcW w:w="668"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c>
          <w:tcPr>
            <w:tcW w:w="500"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r>
      <w:tr w:rsidR="00F501B6" w:rsidRPr="00F501B6" w:rsidTr="002D69EB">
        <w:trPr>
          <w:trHeight w:val="240"/>
          <w:jc w:val="center"/>
        </w:trPr>
        <w:tc>
          <w:tcPr>
            <w:tcW w:w="940" w:type="dxa"/>
            <w:vMerge/>
            <w:vAlign w:val="center"/>
            <w:hideMark/>
          </w:tcPr>
          <w:p w:rsidR="002D69EB" w:rsidRPr="00F501B6" w:rsidRDefault="002D69EB" w:rsidP="00022BB1">
            <w:pPr>
              <w:spacing w:after="0"/>
              <w:jc w:val="left"/>
              <w:rPr>
                <w:rFonts w:eastAsia="Times New Roman" w:cs="Times New Roman"/>
                <w:sz w:val="18"/>
                <w:szCs w:val="18"/>
                <w:lang w:eastAsia="hu-HU"/>
              </w:rPr>
            </w:pPr>
          </w:p>
        </w:tc>
        <w:tc>
          <w:tcPr>
            <w:tcW w:w="1828" w:type="dxa"/>
            <w:shd w:val="clear" w:color="auto" w:fill="auto"/>
            <w:vAlign w:val="center"/>
            <w:hideMark/>
          </w:tcPr>
          <w:p w:rsidR="002D69EB" w:rsidRPr="00F501B6" w:rsidRDefault="002D69EB" w:rsidP="00022BB1">
            <w:pPr>
              <w:spacing w:after="0"/>
              <w:jc w:val="left"/>
              <w:rPr>
                <w:rFonts w:eastAsia="Times New Roman" w:cs="Times New Roman"/>
                <w:sz w:val="18"/>
                <w:szCs w:val="18"/>
                <w:lang w:eastAsia="hu-HU"/>
              </w:rPr>
            </w:pPr>
            <w:r w:rsidRPr="00F501B6">
              <w:rPr>
                <w:rFonts w:eastAsia="Times New Roman" w:cs="Times New Roman"/>
                <w:sz w:val="18"/>
                <w:szCs w:val="18"/>
                <w:lang w:eastAsia="hu-HU"/>
              </w:rPr>
              <w:t>Egészségfejlesztés</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p>
        </w:tc>
        <w:tc>
          <w:tcPr>
            <w:tcW w:w="389"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rsidR="002D69EB" w:rsidRPr="00F501B6" w:rsidRDefault="000C62F9"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c>
          <w:tcPr>
            <w:tcW w:w="668"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c>
          <w:tcPr>
            <w:tcW w:w="500"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r>
      <w:tr w:rsidR="00F501B6" w:rsidRPr="00F501B6" w:rsidTr="002D69EB">
        <w:trPr>
          <w:trHeight w:val="480"/>
          <w:jc w:val="center"/>
        </w:trPr>
        <w:tc>
          <w:tcPr>
            <w:tcW w:w="940" w:type="dxa"/>
            <w:vMerge/>
            <w:vAlign w:val="center"/>
            <w:hideMark/>
          </w:tcPr>
          <w:p w:rsidR="002D69EB" w:rsidRPr="00F501B6" w:rsidRDefault="002D69EB" w:rsidP="00022BB1">
            <w:pPr>
              <w:spacing w:after="0"/>
              <w:jc w:val="left"/>
              <w:rPr>
                <w:rFonts w:eastAsia="Times New Roman" w:cs="Times New Roman"/>
                <w:sz w:val="18"/>
                <w:szCs w:val="18"/>
                <w:lang w:eastAsia="hu-HU"/>
              </w:rPr>
            </w:pPr>
          </w:p>
        </w:tc>
        <w:tc>
          <w:tcPr>
            <w:tcW w:w="1828" w:type="dxa"/>
            <w:shd w:val="clear" w:color="auto" w:fill="auto"/>
            <w:vAlign w:val="center"/>
            <w:hideMark/>
          </w:tcPr>
          <w:p w:rsidR="002D69EB" w:rsidRPr="00F501B6" w:rsidRDefault="002D69EB" w:rsidP="00022BB1">
            <w:pPr>
              <w:spacing w:after="0"/>
              <w:jc w:val="left"/>
              <w:rPr>
                <w:rFonts w:eastAsia="Times New Roman" w:cs="Times New Roman"/>
                <w:b/>
                <w:bCs/>
                <w:sz w:val="18"/>
                <w:szCs w:val="18"/>
                <w:lang w:eastAsia="hu-HU"/>
              </w:rPr>
            </w:pPr>
            <w:r w:rsidRPr="00F501B6">
              <w:rPr>
                <w:rFonts w:eastAsia="Times New Roman" w:cs="Times New Roman"/>
                <w:b/>
                <w:bCs/>
                <w:sz w:val="18"/>
                <w:szCs w:val="18"/>
                <w:lang w:eastAsia="hu-HU"/>
              </w:rPr>
              <w:t>Szakmai kommunikáció</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54</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56"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18</w:t>
            </w:r>
          </w:p>
        </w:tc>
        <w:tc>
          <w:tcPr>
            <w:tcW w:w="389"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 </w:t>
            </w:r>
          </w:p>
        </w:tc>
        <w:tc>
          <w:tcPr>
            <w:tcW w:w="389"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 </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675"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72</w:t>
            </w:r>
          </w:p>
        </w:tc>
        <w:tc>
          <w:tcPr>
            <w:tcW w:w="668" w:type="dxa"/>
            <w:vMerge w:val="restart"/>
            <w:shd w:val="clear" w:color="auto" w:fill="auto"/>
            <w:noWrap/>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675" w:type="dxa"/>
            <w:vMerge w:val="restart"/>
            <w:shd w:val="clear" w:color="auto" w:fill="auto"/>
            <w:noWrap/>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72</w:t>
            </w: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72</w:t>
            </w:r>
          </w:p>
        </w:tc>
        <w:tc>
          <w:tcPr>
            <w:tcW w:w="500"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72</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 </w:t>
            </w: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72</w:t>
            </w:r>
          </w:p>
        </w:tc>
      </w:tr>
      <w:tr w:rsidR="00F501B6" w:rsidRPr="00F501B6" w:rsidTr="002D69EB">
        <w:trPr>
          <w:trHeight w:val="240"/>
          <w:jc w:val="center"/>
        </w:trPr>
        <w:tc>
          <w:tcPr>
            <w:tcW w:w="940" w:type="dxa"/>
            <w:vMerge/>
            <w:vAlign w:val="center"/>
            <w:hideMark/>
          </w:tcPr>
          <w:p w:rsidR="002D69EB" w:rsidRPr="00F501B6" w:rsidRDefault="002D69EB" w:rsidP="00022BB1">
            <w:pPr>
              <w:spacing w:after="0"/>
              <w:jc w:val="left"/>
              <w:rPr>
                <w:rFonts w:eastAsia="Times New Roman" w:cs="Times New Roman"/>
                <w:sz w:val="18"/>
                <w:szCs w:val="18"/>
                <w:lang w:eastAsia="hu-HU"/>
              </w:rPr>
            </w:pPr>
          </w:p>
        </w:tc>
        <w:tc>
          <w:tcPr>
            <w:tcW w:w="1828" w:type="dxa"/>
            <w:shd w:val="clear" w:color="auto" w:fill="auto"/>
            <w:vAlign w:val="center"/>
            <w:hideMark/>
          </w:tcPr>
          <w:p w:rsidR="002D69EB" w:rsidRPr="00F501B6" w:rsidRDefault="002D69EB" w:rsidP="00022BB1">
            <w:pPr>
              <w:spacing w:after="0"/>
              <w:jc w:val="left"/>
              <w:rPr>
                <w:rFonts w:eastAsia="Times New Roman" w:cs="Times New Roman"/>
                <w:sz w:val="18"/>
                <w:szCs w:val="18"/>
                <w:lang w:eastAsia="hu-HU"/>
              </w:rPr>
            </w:pPr>
            <w:r w:rsidRPr="00F501B6">
              <w:rPr>
                <w:rFonts w:eastAsia="Times New Roman" w:cs="Times New Roman"/>
                <w:sz w:val="18"/>
                <w:szCs w:val="18"/>
                <w:lang w:eastAsia="hu-HU"/>
              </w:rPr>
              <w:t>Orvosi latin nyelv</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36</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36</w:t>
            </w:r>
          </w:p>
        </w:tc>
        <w:tc>
          <w:tcPr>
            <w:tcW w:w="668"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36</w:t>
            </w:r>
          </w:p>
        </w:tc>
        <w:tc>
          <w:tcPr>
            <w:tcW w:w="500"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36</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36</w:t>
            </w:r>
          </w:p>
        </w:tc>
      </w:tr>
      <w:tr w:rsidR="00F501B6" w:rsidRPr="00F501B6" w:rsidTr="002D69EB">
        <w:trPr>
          <w:trHeight w:val="240"/>
          <w:jc w:val="center"/>
        </w:trPr>
        <w:tc>
          <w:tcPr>
            <w:tcW w:w="940" w:type="dxa"/>
            <w:vMerge/>
            <w:vAlign w:val="center"/>
            <w:hideMark/>
          </w:tcPr>
          <w:p w:rsidR="002D69EB" w:rsidRPr="00F501B6" w:rsidRDefault="002D69EB" w:rsidP="00022BB1">
            <w:pPr>
              <w:spacing w:after="0"/>
              <w:jc w:val="left"/>
              <w:rPr>
                <w:rFonts w:eastAsia="Times New Roman" w:cs="Times New Roman"/>
                <w:sz w:val="18"/>
                <w:szCs w:val="18"/>
                <w:lang w:eastAsia="hu-HU"/>
              </w:rPr>
            </w:pPr>
          </w:p>
        </w:tc>
        <w:tc>
          <w:tcPr>
            <w:tcW w:w="1828" w:type="dxa"/>
            <w:shd w:val="clear" w:color="auto" w:fill="auto"/>
            <w:vAlign w:val="center"/>
            <w:hideMark/>
          </w:tcPr>
          <w:p w:rsidR="002D69EB" w:rsidRPr="00F501B6" w:rsidRDefault="002D69EB" w:rsidP="00022BB1">
            <w:pPr>
              <w:spacing w:after="0"/>
              <w:jc w:val="left"/>
              <w:rPr>
                <w:rFonts w:eastAsia="Times New Roman" w:cs="Times New Roman"/>
                <w:sz w:val="18"/>
                <w:szCs w:val="18"/>
                <w:lang w:eastAsia="hu-HU"/>
              </w:rPr>
            </w:pPr>
            <w:r w:rsidRPr="00F501B6">
              <w:rPr>
                <w:rFonts w:eastAsia="Times New Roman" w:cs="Times New Roman"/>
                <w:sz w:val="18"/>
                <w:szCs w:val="18"/>
                <w:lang w:eastAsia="hu-HU"/>
              </w:rPr>
              <w:t>Kommunikáció</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c>
          <w:tcPr>
            <w:tcW w:w="668"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c>
          <w:tcPr>
            <w:tcW w:w="500"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r>
      <w:tr w:rsidR="00F501B6" w:rsidRPr="00F501B6" w:rsidTr="002D69EB">
        <w:trPr>
          <w:trHeight w:val="240"/>
          <w:jc w:val="center"/>
        </w:trPr>
        <w:tc>
          <w:tcPr>
            <w:tcW w:w="940" w:type="dxa"/>
            <w:vMerge/>
            <w:vAlign w:val="center"/>
            <w:hideMark/>
          </w:tcPr>
          <w:p w:rsidR="002D69EB" w:rsidRPr="00F501B6" w:rsidRDefault="002D69EB" w:rsidP="00022BB1">
            <w:pPr>
              <w:spacing w:after="0"/>
              <w:jc w:val="left"/>
              <w:rPr>
                <w:rFonts w:eastAsia="Times New Roman" w:cs="Times New Roman"/>
                <w:sz w:val="18"/>
                <w:szCs w:val="18"/>
                <w:lang w:eastAsia="hu-HU"/>
              </w:rPr>
            </w:pPr>
          </w:p>
        </w:tc>
        <w:tc>
          <w:tcPr>
            <w:tcW w:w="1828" w:type="dxa"/>
            <w:shd w:val="clear" w:color="auto" w:fill="auto"/>
            <w:vAlign w:val="center"/>
            <w:hideMark/>
          </w:tcPr>
          <w:p w:rsidR="002D69EB" w:rsidRPr="00F501B6" w:rsidRDefault="002D69EB" w:rsidP="00022BB1">
            <w:pPr>
              <w:spacing w:after="0"/>
              <w:jc w:val="left"/>
              <w:rPr>
                <w:rFonts w:eastAsia="Times New Roman" w:cs="Times New Roman"/>
                <w:sz w:val="18"/>
                <w:szCs w:val="18"/>
                <w:lang w:eastAsia="hu-HU"/>
              </w:rPr>
            </w:pPr>
            <w:r w:rsidRPr="00F501B6">
              <w:rPr>
                <w:rFonts w:eastAsia="Times New Roman" w:cs="Times New Roman"/>
                <w:sz w:val="18"/>
                <w:szCs w:val="18"/>
                <w:lang w:eastAsia="hu-HU"/>
              </w:rPr>
              <w:t>Speciális kommunikáció</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c>
          <w:tcPr>
            <w:tcW w:w="389"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c>
          <w:tcPr>
            <w:tcW w:w="668"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c>
          <w:tcPr>
            <w:tcW w:w="500"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r>
      <w:tr w:rsidR="00F501B6" w:rsidRPr="00F501B6" w:rsidTr="002D69EB">
        <w:trPr>
          <w:trHeight w:val="240"/>
          <w:jc w:val="center"/>
        </w:trPr>
        <w:tc>
          <w:tcPr>
            <w:tcW w:w="940" w:type="dxa"/>
            <w:vMerge w:val="restart"/>
            <w:shd w:val="clear" w:color="auto" w:fill="auto"/>
            <w:textDirection w:val="btLr"/>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11221-16 Alapápolás</w:t>
            </w:r>
          </w:p>
        </w:tc>
        <w:tc>
          <w:tcPr>
            <w:tcW w:w="1828" w:type="dxa"/>
            <w:shd w:val="clear" w:color="auto" w:fill="auto"/>
            <w:vAlign w:val="center"/>
            <w:hideMark/>
          </w:tcPr>
          <w:p w:rsidR="002D69EB" w:rsidRPr="00F501B6" w:rsidRDefault="002D69EB" w:rsidP="00022BB1">
            <w:pPr>
              <w:spacing w:after="0"/>
              <w:jc w:val="left"/>
              <w:rPr>
                <w:rFonts w:eastAsia="Times New Roman" w:cs="Times New Roman"/>
                <w:b/>
                <w:bCs/>
                <w:sz w:val="18"/>
                <w:szCs w:val="18"/>
                <w:lang w:eastAsia="hu-HU"/>
              </w:rPr>
            </w:pPr>
            <w:r w:rsidRPr="00F501B6">
              <w:rPr>
                <w:rFonts w:eastAsia="Times New Roman" w:cs="Times New Roman"/>
                <w:b/>
                <w:bCs/>
                <w:sz w:val="18"/>
                <w:szCs w:val="18"/>
                <w:lang w:eastAsia="hu-HU"/>
              </w:rPr>
              <w:t>Ápolástan-gondozástan</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54</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56"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90</w:t>
            </w:r>
          </w:p>
        </w:tc>
        <w:tc>
          <w:tcPr>
            <w:tcW w:w="389"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 </w:t>
            </w:r>
          </w:p>
        </w:tc>
        <w:tc>
          <w:tcPr>
            <w:tcW w:w="389"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 </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31</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675"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175</w:t>
            </w:r>
          </w:p>
        </w:tc>
        <w:tc>
          <w:tcPr>
            <w:tcW w:w="668" w:type="dxa"/>
            <w:vMerge w:val="restart"/>
            <w:shd w:val="clear" w:color="auto" w:fill="auto"/>
            <w:noWrap/>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675" w:type="dxa"/>
            <w:vMerge w:val="restart"/>
            <w:shd w:val="clear" w:color="auto" w:fill="auto"/>
            <w:noWrap/>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175</w:t>
            </w: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175</w:t>
            </w:r>
          </w:p>
        </w:tc>
        <w:tc>
          <w:tcPr>
            <w:tcW w:w="500"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180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 </w:t>
            </w: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180</w:t>
            </w:r>
          </w:p>
        </w:tc>
      </w:tr>
      <w:tr w:rsidR="00F501B6" w:rsidRPr="00F501B6" w:rsidTr="002D69EB">
        <w:trPr>
          <w:trHeight w:val="480"/>
          <w:jc w:val="center"/>
        </w:trPr>
        <w:tc>
          <w:tcPr>
            <w:tcW w:w="940" w:type="dxa"/>
            <w:vMerge/>
            <w:vAlign w:val="center"/>
            <w:hideMark/>
          </w:tcPr>
          <w:p w:rsidR="002D69EB" w:rsidRPr="00F501B6" w:rsidRDefault="002D69EB" w:rsidP="00022BB1">
            <w:pPr>
              <w:spacing w:after="0"/>
              <w:jc w:val="left"/>
              <w:rPr>
                <w:rFonts w:eastAsia="Times New Roman" w:cs="Times New Roman"/>
                <w:sz w:val="18"/>
                <w:szCs w:val="18"/>
                <w:lang w:eastAsia="hu-HU"/>
              </w:rPr>
            </w:pPr>
          </w:p>
        </w:tc>
        <w:tc>
          <w:tcPr>
            <w:tcW w:w="1828" w:type="dxa"/>
            <w:shd w:val="clear" w:color="auto" w:fill="auto"/>
            <w:vAlign w:val="center"/>
            <w:hideMark/>
          </w:tcPr>
          <w:p w:rsidR="002D69EB" w:rsidRPr="00F501B6" w:rsidRDefault="002D69EB" w:rsidP="00022BB1">
            <w:pPr>
              <w:spacing w:after="0"/>
              <w:jc w:val="left"/>
              <w:rPr>
                <w:rFonts w:eastAsia="Times New Roman" w:cs="Times New Roman"/>
                <w:sz w:val="18"/>
                <w:szCs w:val="18"/>
                <w:lang w:eastAsia="hu-HU"/>
              </w:rPr>
            </w:pPr>
            <w:r w:rsidRPr="00F501B6">
              <w:rPr>
                <w:rFonts w:eastAsia="Times New Roman" w:cs="Times New Roman"/>
                <w:sz w:val="18"/>
                <w:szCs w:val="18"/>
                <w:lang w:eastAsia="hu-HU"/>
              </w:rPr>
              <w:t>Egészséges ember gondozása</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36</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36</w:t>
            </w:r>
          </w:p>
        </w:tc>
        <w:tc>
          <w:tcPr>
            <w:tcW w:w="668"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36</w:t>
            </w:r>
          </w:p>
        </w:tc>
        <w:tc>
          <w:tcPr>
            <w:tcW w:w="500"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36</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36</w:t>
            </w:r>
          </w:p>
        </w:tc>
      </w:tr>
      <w:tr w:rsidR="00F501B6" w:rsidRPr="00F501B6" w:rsidTr="002D69EB">
        <w:trPr>
          <w:trHeight w:val="480"/>
          <w:jc w:val="center"/>
        </w:trPr>
        <w:tc>
          <w:tcPr>
            <w:tcW w:w="940" w:type="dxa"/>
            <w:vMerge/>
            <w:vAlign w:val="center"/>
            <w:hideMark/>
          </w:tcPr>
          <w:p w:rsidR="002D69EB" w:rsidRPr="00F501B6" w:rsidRDefault="002D69EB" w:rsidP="00022BB1">
            <w:pPr>
              <w:spacing w:after="0"/>
              <w:jc w:val="left"/>
              <w:rPr>
                <w:rFonts w:eastAsia="Times New Roman" w:cs="Times New Roman"/>
                <w:sz w:val="18"/>
                <w:szCs w:val="18"/>
                <w:lang w:eastAsia="hu-HU"/>
              </w:rPr>
            </w:pPr>
          </w:p>
        </w:tc>
        <w:tc>
          <w:tcPr>
            <w:tcW w:w="1828" w:type="dxa"/>
            <w:shd w:val="clear" w:color="auto" w:fill="auto"/>
            <w:vAlign w:val="center"/>
            <w:hideMark/>
          </w:tcPr>
          <w:p w:rsidR="002D69EB" w:rsidRPr="00F501B6" w:rsidRDefault="002D69EB" w:rsidP="00022BB1">
            <w:pPr>
              <w:spacing w:after="0"/>
              <w:jc w:val="left"/>
              <w:rPr>
                <w:rFonts w:eastAsia="Times New Roman" w:cs="Times New Roman"/>
                <w:sz w:val="18"/>
                <w:szCs w:val="18"/>
                <w:lang w:eastAsia="hu-HU"/>
              </w:rPr>
            </w:pPr>
            <w:r w:rsidRPr="00F501B6">
              <w:rPr>
                <w:rFonts w:eastAsia="Times New Roman" w:cs="Times New Roman"/>
                <w:sz w:val="18"/>
                <w:szCs w:val="18"/>
                <w:lang w:eastAsia="hu-HU"/>
              </w:rPr>
              <w:t>Csecsemő és kisgyermekgondozás</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c>
          <w:tcPr>
            <w:tcW w:w="668"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c>
          <w:tcPr>
            <w:tcW w:w="500"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r>
      <w:tr w:rsidR="00F501B6" w:rsidRPr="00F501B6" w:rsidTr="002D69EB">
        <w:trPr>
          <w:trHeight w:val="480"/>
          <w:jc w:val="center"/>
        </w:trPr>
        <w:tc>
          <w:tcPr>
            <w:tcW w:w="940" w:type="dxa"/>
            <w:vMerge/>
            <w:vAlign w:val="center"/>
            <w:hideMark/>
          </w:tcPr>
          <w:p w:rsidR="002D69EB" w:rsidRPr="00F501B6" w:rsidRDefault="002D69EB" w:rsidP="00022BB1">
            <w:pPr>
              <w:spacing w:after="0"/>
              <w:jc w:val="left"/>
              <w:rPr>
                <w:rFonts w:eastAsia="Times New Roman" w:cs="Times New Roman"/>
                <w:sz w:val="18"/>
                <w:szCs w:val="18"/>
                <w:lang w:eastAsia="hu-HU"/>
              </w:rPr>
            </w:pPr>
          </w:p>
        </w:tc>
        <w:tc>
          <w:tcPr>
            <w:tcW w:w="1828" w:type="dxa"/>
            <w:shd w:val="clear" w:color="auto" w:fill="auto"/>
            <w:vAlign w:val="center"/>
            <w:hideMark/>
          </w:tcPr>
          <w:p w:rsidR="002D69EB" w:rsidRPr="00F501B6" w:rsidRDefault="002D69EB" w:rsidP="00022BB1">
            <w:pPr>
              <w:spacing w:after="0"/>
              <w:jc w:val="left"/>
              <w:rPr>
                <w:rFonts w:eastAsia="Times New Roman" w:cs="Times New Roman"/>
                <w:sz w:val="18"/>
                <w:szCs w:val="18"/>
                <w:lang w:eastAsia="hu-HU"/>
              </w:rPr>
            </w:pPr>
            <w:r w:rsidRPr="00F501B6">
              <w:rPr>
                <w:rFonts w:eastAsia="Times New Roman" w:cs="Times New Roman"/>
                <w:sz w:val="18"/>
                <w:szCs w:val="18"/>
                <w:lang w:eastAsia="hu-HU"/>
              </w:rPr>
              <w:t>Akadályozott ember gondozása</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c>
          <w:tcPr>
            <w:tcW w:w="389"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c>
          <w:tcPr>
            <w:tcW w:w="668"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c>
          <w:tcPr>
            <w:tcW w:w="500"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r>
      <w:tr w:rsidR="00F501B6" w:rsidRPr="00F501B6" w:rsidTr="002D69EB">
        <w:trPr>
          <w:trHeight w:val="240"/>
          <w:jc w:val="center"/>
        </w:trPr>
        <w:tc>
          <w:tcPr>
            <w:tcW w:w="940" w:type="dxa"/>
            <w:vMerge/>
            <w:vAlign w:val="center"/>
            <w:hideMark/>
          </w:tcPr>
          <w:p w:rsidR="002D69EB" w:rsidRPr="00F501B6" w:rsidRDefault="002D69EB" w:rsidP="00022BB1">
            <w:pPr>
              <w:spacing w:after="0"/>
              <w:jc w:val="left"/>
              <w:rPr>
                <w:rFonts w:eastAsia="Times New Roman" w:cs="Times New Roman"/>
                <w:sz w:val="18"/>
                <w:szCs w:val="18"/>
                <w:lang w:eastAsia="hu-HU"/>
              </w:rPr>
            </w:pPr>
          </w:p>
        </w:tc>
        <w:tc>
          <w:tcPr>
            <w:tcW w:w="1828" w:type="dxa"/>
            <w:shd w:val="clear" w:color="auto" w:fill="auto"/>
            <w:vAlign w:val="center"/>
            <w:hideMark/>
          </w:tcPr>
          <w:p w:rsidR="002D69EB" w:rsidRPr="00F501B6" w:rsidRDefault="002D69EB" w:rsidP="00022BB1">
            <w:pPr>
              <w:spacing w:after="0"/>
              <w:jc w:val="left"/>
              <w:rPr>
                <w:rFonts w:eastAsia="Times New Roman" w:cs="Times New Roman"/>
                <w:sz w:val="18"/>
                <w:szCs w:val="18"/>
                <w:lang w:eastAsia="hu-HU"/>
              </w:rPr>
            </w:pPr>
            <w:r w:rsidRPr="00F501B6">
              <w:rPr>
                <w:rFonts w:eastAsia="Times New Roman" w:cs="Times New Roman"/>
                <w:sz w:val="18"/>
                <w:szCs w:val="18"/>
                <w:lang w:eastAsia="hu-HU"/>
              </w:rPr>
              <w:t>Ápolástudomány</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16</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16</w:t>
            </w:r>
          </w:p>
        </w:tc>
        <w:tc>
          <w:tcPr>
            <w:tcW w:w="668"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16</w:t>
            </w:r>
          </w:p>
        </w:tc>
        <w:tc>
          <w:tcPr>
            <w:tcW w:w="500"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r>
      <w:tr w:rsidR="00F501B6" w:rsidRPr="00F501B6" w:rsidTr="002D69EB">
        <w:trPr>
          <w:trHeight w:val="240"/>
          <w:jc w:val="center"/>
        </w:trPr>
        <w:tc>
          <w:tcPr>
            <w:tcW w:w="940" w:type="dxa"/>
            <w:vMerge/>
            <w:vAlign w:val="center"/>
            <w:hideMark/>
          </w:tcPr>
          <w:p w:rsidR="002D69EB" w:rsidRPr="00F501B6" w:rsidRDefault="002D69EB" w:rsidP="00022BB1">
            <w:pPr>
              <w:spacing w:after="0"/>
              <w:jc w:val="left"/>
              <w:rPr>
                <w:rFonts w:eastAsia="Times New Roman" w:cs="Times New Roman"/>
                <w:sz w:val="18"/>
                <w:szCs w:val="18"/>
                <w:lang w:eastAsia="hu-HU"/>
              </w:rPr>
            </w:pPr>
          </w:p>
        </w:tc>
        <w:tc>
          <w:tcPr>
            <w:tcW w:w="1828" w:type="dxa"/>
            <w:shd w:val="clear" w:color="auto" w:fill="auto"/>
            <w:vAlign w:val="center"/>
            <w:hideMark/>
          </w:tcPr>
          <w:p w:rsidR="002D69EB" w:rsidRPr="00F501B6" w:rsidRDefault="002D69EB" w:rsidP="00022BB1">
            <w:pPr>
              <w:spacing w:after="0"/>
              <w:jc w:val="left"/>
              <w:rPr>
                <w:rFonts w:eastAsia="Times New Roman" w:cs="Times New Roman"/>
                <w:sz w:val="18"/>
                <w:szCs w:val="18"/>
                <w:lang w:eastAsia="hu-HU"/>
              </w:rPr>
            </w:pPr>
            <w:r w:rsidRPr="00F501B6">
              <w:rPr>
                <w:rFonts w:eastAsia="Times New Roman" w:cs="Times New Roman"/>
                <w:sz w:val="18"/>
                <w:szCs w:val="18"/>
                <w:lang w:eastAsia="hu-HU"/>
              </w:rPr>
              <w:t>Ápoláslélektan</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15</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15</w:t>
            </w:r>
          </w:p>
        </w:tc>
        <w:tc>
          <w:tcPr>
            <w:tcW w:w="668"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15</w:t>
            </w:r>
          </w:p>
        </w:tc>
        <w:tc>
          <w:tcPr>
            <w:tcW w:w="500"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r>
      <w:tr w:rsidR="00F501B6" w:rsidRPr="00F501B6" w:rsidTr="002D69EB">
        <w:trPr>
          <w:trHeight w:val="240"/>
          <w:jc w:val="center"/>
        </w:trPr>
        <w:tc>
          <w:tcPr>
            <w:tcW w:w="940" w:type="dxa"/>
            <w:vMerge/>
            <w:vAlign w:val="center"/>
            <w:hideMark/>
          </w:tcPr>
          <w:p w:rsidR="002D69EB" w:rsidRPr="00F501B6" w:rsidRDefault="002D69EB" w:rsidP="00022BB1">
            <w:pPr>
              <w:spacing w:after="0"/>
              <w:jc w:val="left"/>
              <w:rPr>
                <w:rFonts w:eastAsia="Times New Roman" w:cs="Times New Roman"/>
                <w:sz w:val="18"/>
                <w:szCs w:val="18"/>
                <w:lang w:eastAsia="hu-HU"/>
              </w:rPr>
            </w:pPr>
          </w:p>
        </w:tc>
        <w:tc>
          <w:tcPr>
            <w:tcW w:w="1828" w:type="dxa"/>
            <w:shd w:val="clear" w:color="auto" w:fill="auto"/>
            <w:vAlign w:val="center"/>
            <w:hideMark/>
          </w:tcPr>
          <w:p w:rsidR="002D69EB" w:rsidRPr="00F501B6" w:rsidRDefault="002D69EB" w:rsidP="00022BB1">
            <w:pPr>
              <w:spacing w:after="0"/>
              <w:jc w:val="left"/>
              <w:rPr>
                <w:rFonts w:eastAsia="Times New Roman" w:cs="Times New Roman"/>
                <w:sz w:val="18"/>
                <w:szCs w:val="18"/>
                <w:lang w:eastAsia="hu-HU"/>
              </w:rPr>
            </w:pPr>
            <w:r w:rsidRPr="00F501B6">
              <w:rPr>
                <w:rFonts w:eastAsia="Times New Roman" w:cs="Times New Roman"/>
                <w:sz w:val="18"/>
                <w:szCs w:val="18"/>
                <w:lang w:eastAsia="hu-HU"/>
              </w:rPr>
              <w:t>Ápolási beavatkozások</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36</w:t>
            </w:r>
          </w:p>
        </w:tc>
        <w:tc>
          <w:tcPr>
            <w:tcW w:w="389"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36</w:t>
            </w:r>
          </w:p>
        </w:tc>
        <w:tc>
          <w:tcPr>
            <w:tcW w:w="668"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36</w:t>
            </w:r>
          </w:p>
        </w:tc>
        <w:tc>
          <w:tcPr>
            <w:tcW w:w="500"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36</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36</w:t>
            </w:r>
          </w:p>
        </w:tc>
      </w:tr>
      <w:tr w:rsidR="00F501B6" w:rsidRPr="00F501B6" w:rsidTr="002D69EB">
        <w:trPr>
          <w:trHeight w:val="240"/>
          <w:jc w:val="center"/>
        </w:trPr>
        <w:tc>
          <w:tcPr>
            <w:tcW w:w="940" w:type="dxa"/>
            <w:vMerge/>
            <w:vAlign w:val="center"/>
            <w:hideMark/>
          </w:tcPr>
          <w:p w:rsidR="002D69EB" w:rsidRPr="00F501B6" w:rsidRDefault="002D69EB" w:rsidP="00022BB1">
            <w:pPr>
              <w:spacing w:after="0"/>
              <w:jc w:val="left"/>
              <w:rPr>
                <w:rFonts w:eastAsia="Times New Roman" w:cs="Times New Roman"/>
                <w:sz w:val="18"/>
                <w:szCs w:val="18"/>
                <w:lang w:eastAsia="hu-HU"/>
              </w:rPr>
            </w:pPr>
          </w:p>
        </w:tc>
        <w:tc>
          <w:tcPr>
            <w:tcW w:w="1828" w:type="dxa"/>
            <w:shd w:val="clear" w:color="auto" w:fill="auto"/>
            <w:vAlign w:val="center"/>
            <w:hideMark/>
          </w:tcPr>
          <w:p w:rsidR="002D69EB" w:rsidRPr="00F501B6" w:rsidRDefault="002D69EB" w:rsidP="00022BB1">
            <w:pPr>
              <w:spacing w:after="0"/>
              <w:jc w:val="left"/>
              <w:rPr>
                <w:rFonts w:eastAsia="Times New Roman" w:cs="Times New Roman"/>
                <w:sz w:val="18"/>
                <w:szCs w:val="18"/>
                <w:lang w:eastAsia="hu-HU"/>
              </w:rPr>
            </w:pPr>
            <w:r w:rsidRPr="00F501B6">
              <w:rPr>
                <w:rFonts w:eastAsia="Times New Roman" w:cs="Times New Roman"/>
                <w:sz w:val="18"/>
                <w:szCs w:val="18"/>
                <w:lang w:eastAsia="hu-HU"/>
              </w:rPr>
              <w:t>Betegmegfigyelés</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36</w:t>
            </w:r>
          </w:p>
        </w:tc>
        <w:tc>
          <w:tcPr>
            <w:tcW w:w="389"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36</w:t>
            </w:r>
          </w:p>
        </w:tc>
        <w:tc>
          <w:tcPr>
            <w:tcW w:w="668"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36</w:t>
            </w:r>
          </w:p>
        </w:tc>
        <w:tc>
          <w:tcPr>
            <w:tcW w:w="500"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36</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36</w:t>
            </w:r>
          </w:p>
        </w:tc>
      </w:tr>
      <w:tr w:rsidR="00F501B6" w:rsidRPr="00F501B6" w:rsidTr="002D69EB">
        <w:trPr>
          <w:trHeight w:val="480"/>
          <w:jc w:val="center"/>
        </w:trPr>
        <w:tc>
          <w:tcPr>
            <w:tcW w:w="940" w:type="dxa"/>
            <w:vMerge/>
            <w:vAlign w:val="center"/>
            <w:hideMark/>
          </w:tcPr>
          <w:p w:rsidR="002D69EB" w:rsidRPr="00F501B6" w:rsidRDefault="002D69EB" w:rsidP="00022BB1">
            <w:pPr>
              <w:spacing w:after="0"/>
              <w:jc w:val="left"/>
              <w:rPr>
                <w:rFonts w:eastAsia="Times New Roman" w:cs="Times New Roman"/>
                <w:sz w:val="18"/>
                <w:szCs w:val="18"/>
                <w:lang w:eastAsia="hu-HU"/>
              </w:rPr>
            </w:pPr>
          </w:p>
        </w:tc>
        <w:tc>
          <w:tcPr>
            <w:tcW w:w="1828" w:type="dxa"/>
            <w:shd w:val="clear" w:color="auto" w:fill="auto"/>
            <w:vAlign w:val="center"/>
            <w:hideMark/>
          </w:tcPr>
          <w:p w:rsidR="002D69EB" w:rsidRPr="00F501B6" w:rsidRDefault="002D69EB" w:rsidP="00022BB1">
            <w:pPr>
              <w:spacing w:after="0"/>
              <w:jc w:val="left"/>
              <w:rPr>
                <w:rFonts w:eastAsia="Times New Roman" w:cs="Times New Roman"/>
                <w:b/>
                <w:bCs/>
                <w:sz w:val="18"/>
                <w:szCs w:val="18"/>
                <w:lang w:eastAsia="hu-HU"/>
              </w:rPr>
            </w:pPr>
            <w:r w:rsidRPr="00F501B6">
              <w:rPr>
                <w:rFonts w:eastAsia="Times New Roman" w:cs="Times New Roman"/>
                <w:b/>
                <w:bCs/>
                <w:sz w:val="18"/>
                <w:szCs w:val="18"/>
                <w:lang w:eastAsia="hu-HU"/>
              </w:rPr>
              <w:t>Ápolástan-gondozástan gyakorlat</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56"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389"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 </w:t>
            </w:r>
          </w:p>
        </w:tc>
        <w:tc>
          <w:tcPr>
            <w:tcW w:w="389"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 </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675"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668" w:type="dxa"/>
            <w:vMerge w:val="restart"/>
            <w:shd w:val="clear" w:color="auto" w:fill="auto"/>
            <w:noWrap/>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675" w:type="dxa"/>
            <w:vMerge w:val="restart"/>
            <w:shd w:val="clear" w:color="auto" w:fill="auto"/>
            <w:noWrap/>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00"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 </w:t>
            </w: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r>
      <w:tr w:rsidR="00F501B6" w:rsidRPr="00F501B6" w:rsidTr="002D69EB">
        <w:trPr>
          <w:trHeight w:val="720"/>
          <w:jc w:val="center"/>
        </w:trPr>
        <w:tc>
          <w:tcPr>
            <w:tcW w:w="940" w:type="dxa"/>
            <w:vMerge/>
            <w:vAlign w:val="center"/>
            <w:hideMark/>
          </w:tcPr>
          <w:p w:rsidR="002D69EB" w:rsidRPr="00F501B6" w:rsidRDefault="002D69EB" w:rsidP="00022BB1">
            <w:pPr>
              <w:spacing w:after="0"/>
              <w:jc w:val="left"/>
              <w:rPr>
                <w:rFonts w:eastAsia="Times New Roman" w:cs="Times New Roman"/>
                <w:sz w:val="18"/>
                <w:szCs w:val="18"/>
                <w:lang w:eastAsia="hu-HU"/>
              </w:rPr>
            </w:pPr>
          </w:p>
        </w:tc>
        <w:tc>
          <w:tcPr>
            <w:tcW w:w="1828" w:type="dxa"/>
            <w:shd w:val="clear" w:color="auto" w:fill="auto"/>
            <w:vAlign w:val="center"/>
            <w:hideMark/>
          </w:tcPr>
          <w:p w:rsidR="002D69EB" w:rsidRPr="00F501B6" w:rsidRDefault="002D69EB" w:rsidP="00022BB1">
            <w:pPr>
              <w:spacing w:after="0"/>
              <w:jc w:val="left"/>
              <w:rPr>
                <w:rFonts w:eastAsia="Times New Roman" w:cs="Times New Roman"/>
                <w:sz w:val="18"/>
                <w:szCs w:val="18"/>
                <w:lang w:eastAsia="hu-HU"/>
              </w:rPr>
            </w:pPr>
            <w:r w:rsidRPr="00F501B6">
              <w:rPr>
                <w:rFonts w:eastAsia="Times New Roman" w:cs="Times New Roman"/>
                <w:sz w:val="18"/>
                <w:szCs w:val="18"/>
                <w:lang w:eastAsia="hu-HU"/>
              </w:rPr>
              <w:t>Csecsemő és kisgyermekgondozás gyakorlat</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68"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r>
      <w:tr w:rsidR="00F501B6" w:rsidRPr="00F501B6" w:rsidTr="002D69EB">
        <w:trPr>
          <w:trHeight w:val="480"/>
          <w:jc w:val="center"/>
        </w:trPr>
        <w:tc>
          <w:tcPr>
            <w:tcW w:w="940" w:type="dxa"/>
            <w:vMerge/>
            <w:vAlign w:val="center"/>
            <w:hideMark/>
          </w:tcPr>
          <w:p w:rsidR="002D69EB" w:rsidRPr="00F501B6" w:rsidRDefault="002D69EB" w:rsidP="00022BB1">
            <w:pPr>
              <w:spacing w:after="0"/>
              <w:jc w:val="left"/>
              <w:rPr>
                <w:rFonts w:eastAsia="Times New Roman" w:cs="Times New Roman"/>
                <w:sz w:val="18"/>
                <w:szCs w:val="18"/>
                <w:lang w:eastAsia="hu-HU"/>
              </w:rPr>
            </w:pPr>
          </w:p>
        </w:tc>
        <w:tc>
          <w:tcPr>
            <w:tcW w:w="1828" w:type="dxa"/>
            <w:shd w:val="clear" w:color="auto" w:fill="auto"/>
            <w:vAlign w:val="center"/>
            <w:hideMark/>
          </w:tcPr>
          <w:p w:rsidR="002D69EB" w:rsidRPr="00F501B6" w:rsidRDefault="002D69EB" w:rsidP="00022BB1">
            <w:pPr>
              <w:spacing w:after="0"/>
              <w:jc w:val="left"/>
              <w:rPr>
                <w:rFonts w:eastAsia="Times New Roman" w:cs="Times New Roman"/>
                <w:sz w:val="18"/>
                <w:szCs w:val="18"/>
                <w:lang w:eastAsia="hu-HU"/>
              </w:rPr>
            </w:pPr>
            <w:r w:rsidRPr="00F501B6">
              <w:rPr>
                <w:rFonts w:eastAsia="Times New Roman" w:cs="Times New Roman"/>
                <w:sz w:val="18"/>
                <w:szCs w:val="18"/>
                <w:lang w:eastAsia="hu-HU"/>
              </w:rPr>
              <w:t>Gondozási feladatok felnőtt korban</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68"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r>
      <w:tr w:rsidR="00F501B6" w:rsidRPr="00F501B6" w:rsidTr="002D69EB">
        <w:trPr>
          <w:trHeight w:val="480"/>
          <w:jc w:val="center"/>
        </w:trPr>
        <w:tc>
          <w:tcPr>
            <w:tcW w:w="940" w:type="dxa"/>
            <w:vMerge/>
            <w:vAlign w:val="center"/>
            <w:hideMark/>
          </w:tcPr>
          <w:p w:rsidR="002D69EB" w:rsidRPr="00F501B6" w:rsidRDefault="002D69EB" w:rsidP="00022BB1">
            <w:pPr>
              <w:spacing w:after="0"/>
              <w:jc w:val="left"/>
              <w:rPr>
                <w:rFonts w:eastAsia="Times New Roman" w:cs="Times New Roman"/>
                <w:sz w:val="18"/>
                <w:szCs w:val="18"/>
                <w:lang w:eastAsia="hu-HU"/>
              </w:rPr>
            </w:pPr>
          </w:p>
        </w:tc>
        <w:tc>
          <w:tcPr>
            <w:tcW w:w="1828" w:type="dxa"/>
            <w:shd w:val="clear" w:color="auto" w:fill="auto"/>
            <w:vAlign w:val="center"/>
            <w:hideMark/>
          </w:tcPr>
          <w:p w:rsidR="002D69EB" w:rsidRPr="00F501B6" w:rsidRDefault="002D69EB" w:rsidP="00022BB1">
            <w:pPr>
              <w:spacing w:after="0"/>
              <w:jc w:val="left"/>
              <w:rPr>
                <w:rFonts w:eastAsia="Times New Roman" w:cs="Times New Roman"/>
                <w:sz w:val="18"/>
                <w:szCs w:val="18"/>
                <w:lang w:eastAsia="hu-HU"/>
              </w:rPr>
            </w:pPr>
            <w:r w:rsidRPr="00F501B6">
              <w:rPr>
                <w:rFonts w:eastAsia="Times New Roman" w:cs="Times New Roman"/>
                <w:sz w:val="18"/>
                <w:szCs w:val="18"/>
                <w:lang w:eastAsia="hu-HU"/>
              </w:rPr>
              <w:t>Járóbetegellátási gyakorlat</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68"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r>
      <w:tr w:rsidR="00F501B6" w:rsidRPr="00F501B6" w:rsidTr="002D69EB">
        <w:trPr>
          <w:trHeight w:val="480"/>
          <w:jc w:val="center"/>
        </w:trPr>
        <w:tc>
          <w:tcPr>
            <w:tcW w:w="940" w:type="dxa"/>
            <w:vMerge w:val="restart"/>
            <w:shd w:val="clear" w:color="auto" w:fill="auto"/>
            <w:textDirection w:val="btLr"/>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11222-16 Klinikumi ismeretek</w:t>
            </w:r>
          </w:p>
        </w:tc>
        <w:tc>
          <w:tcPr>
            <w:tcW w:w="1828" w:type="dxa"/>
            <w:shd w:val="clear" w:color="auto" w:fill="auto"/>
            <w:vAlign w:val="center"/>
            <w:hideMark/>
          </w:tcPr>
          <w:p w:rsidR="002D69EB" w:rsidRPr="00F501B6" w:rsidRDefault="002D69EB" w:rsidP="00022BB1">
            <w:pPr>
              <w:spacing w:after="0"/>
              <w:jc w:val="left"/>
              <w:rPr>
                <w:rFonts w:eastAsia="Times New Roman" w:cs="Times New Roman"/>
                <w:b/>
                <w:bCs/>
                <w:sz w:val="18"/>
                <w:szCs w:val="18"/>
                <w:lang w:eastAsia="hu-HU"/>
              </w:rPr>
            </w:pPr>
            <w:r w:rsidRPr="00F501B6">
              <w:rPr>
                <w:rFonts w:eastAsia="Times New Roman" w:cs="Times New Roman"/>
                <w:b/>
                <w:bCs/>
                <w:sz w:val="18"/>
                <w:szCs w:val="18"/>
                <w:lang w:eastAsia="hu-HU"/>
              </w:rPr>
              <w:t>Klinikumi alapozó ismeretek</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162</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56"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389"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 </w:t>
            </w:r>
          </w:p>
        </w:tc>
        <w:tc>
          <w:tcPr>
            <w:tcW w:w="389"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 </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675"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162</w:t>
            </w:r>
          </w:p>
        </w:tc>
        <w:tc>
          <w:tcPr>
            <w:tcW w:w="668" w:type="dxa"/>
            <w:vMerge w:val="restart"/>
            <w:shd w:val="clear" w:color="auto" w:fill="auto"/>
            <w:noWrap/>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675" w:type="dxa"/>
            <w:vMerge w:val="restart"/>
            <w:shd w:val="clear" w:color="auto" w:fill="auto"/>
            <w:noWrap/>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162</w:t>
            </w: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162</w:t>
            </w:r>
          </w:p>
        </w:tc>
        <w:tc>
          <w:tcPr>
            <w:tcW w:w="500"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162</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 </w:t>
            </w: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162</w:t>
            </w:r>
          </w:p>
        </w:tc>
      </w:tr>
      <w:tr w:rsidR="00F501B6" w:rsidRPr="00F501B6" w:rsidTr="002D69EB">
        <w:trPr>
          <w:trHeight w:val="480"/>
          <w:jc w:val="center"/>
        </w:trPr>
        <w:tc>
          <w:tcPr>
            <w:tcW w:w="940" w:type="dxa"/>
            <w:vMerge/>
            <w:vAlign w:val="center"/>
            <w:hideMark/>
          </w:tcPr>
          <w:p w:rsidR="002D69EB" w:rsidRPr="00F501B6" w:rsidRDefault="002D69EB" w:rsidP="00022BB1">
            <w:pPr>
              <w:spacing w:after="0"/>
              <w:jc w:val="left"/>
              <w:rPr>
                <w:rFonts w:eastAsia="Times New Roman" w:cs="Times New Roman"/>
                <w:sz w:val="18"/>
                <w:szCs w:val="18"/>
                <w:lang w:eastAsia="hu-HU"/>
              </w:rPr>
            </w:pPr>
          </w:p>
        </w:tc>
        <w:tc>
          <w:tcPr>
            <w:tcW w:w="1828" w:type="dxa"/>
            <w:shd w:val="clear" w:color="auto" w:fill="auto"/>
            <w:vAlign w:val="center"/>
            <w:hideMark/>
          </w:tcPr>
          <w:p w:rsidR="002D69EB" w:rsidRPr="00F501B6" w:rsidRDefault="002D69EB" w:rsidP="00022BB1">
            <w:pPr>
              <w:spacing w:after="0"/>
              <w:jc w:val="left"/>
              <w:rPr>
                <w:rFonts w:eastAsia="Times New Roman" w:cs="Times New Roman"/>
                <w:sz w:val="18"/>
                <w:szCs w:val="18"/>
                <w:lang w:eastAsia="hu-HU"/>
              </w:rPr>
            </w:pPr>
            <w:r w:rsidRPr="00F501B6">
              <w:rPr>
                <w:rFonts w:eastAsia="Times New Roman" w:cs="Times New Roman"/>
                <w:sz w:val="18"/>
                <w:szCs w:val="18"/>
                <w:lang w:eastAsia="hu-HU"/>
              </w:rPr>
              <w:t>Anatómia-élettan alapjai, a mozgásrendszer</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c>
          <w:tcPr>
            <w:tcW w:w="668"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c>
          <w:tcPr>
            <w:tcW w:w="500"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r>
      <w:tr w:rsidR="00F501B6" w:rsidRPr="00F501B6" w:rsidTr="002D69EB">
        <w:trPr>
          <w:trHeight w:val="480"/>
          <w:jc w:val="center"/>
        </w:trPr>
        <w:tc>
          <w:tcPr>
            <w:tcW w:w="940" w:type="dxa"/>
            <w:vMerge/>
            <w:vAlign w:val="center"/>
            <w:hideMark/>
          </w:tcPr>
          <w:p w:rsidR="002D69EB" w:rsidRPr="00F501B6" w:rsidRDefault="002D69EB" w:rsidP="00022BB1">
            <w:pPr>
              <w:spacing w:after="0"/>
              <w:jc w:val="left"/>
              <w:rPr>
                <w:rFonts w:eastAsia="Times New Roman" w:cs="Times New Roman"/>
                <w:sz w:val="18"/>
                <w:szCs w:val="18"/>
                <w:lang w:eastAsia="hu-HU"/>
              </w:rPr>
            </w:pPr>
          </w:p>
        </w:tc>
        <w:tc>
          <w:tcPr>
            <w:tcW w:w="1828" w:type="dxa"/>
            <w:shd w:val="clear" w:color="auto" w:fill="auto"/>
            <w:vAlign w:val="center"/>
            <w:hideMark/>
          </w:tcPr>
          <w:p w:rsidR="002D69EB" w:rsidRPr="00F501B6" w:rsidRDefault="002D69EB" w:rsidP="00022BB1">
            <w:pPr>
              <w:spacing w:after="0"/>
              <w:jc w:val="left"/>
              <w:rPr>
                <w:rFonts w:eastAsia="Times New Roman" w:cs="Times New Roman"/>
                <w:sz w:val="18"/>
                <w:szCs w:val="18"/>
                <w:lang w:eastAsia="hu-HU"/>
              </w:rPr>
            </w:pPr>
            <w:r w:rsidRPr="00F501B6">
              <w:rPr>
                <w:rFonts w:eastAsia="Times New Roman" w:cs="Times New Roman"/>
                <w:sz w:val="18"/>
                <w:szCs w:val="18"/>
                <w:lang w:eastAsia="hu-HU"/>
              </w:rPr>
              <w:t>A keringés és a légzés anatómiája és élettana</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20</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20</w:t>
            </w:r>
          </w:p>
        </w:tc>
        <w:tc>
          <w:tcPr>
            <w:tcW w:w="668"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20</w:t>
            </w:r>
          </w:p>
        </w:tc>
        <w:tc>
          <w:tcPr>
            <w:tcW w:w="500"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20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20</w:t>
            </w:r>
          </w:p>
        </w:tc>
      </w:tr>
      <w:tr w:rsidR="00F501B6" w:rsidRPr="00F501B6" w:rsidTr="002D69EB">
        <w:trPr>
          <w:trHeight w:val="720"/>
          <w:jc w:val="center"/>
        </w:trPr>
        <w:tc>
          <w:tcPr>
            <w:tcW w:w="940" w:type="dxa"/>
            <w:vMerge/>
            <w:vAlign w:val="center"/>
            <w:hideMark/>
          </w:tcPr>
          <w:p w:rsidR="002D69EB" w:rsidRPr="00F501B6" w:rsidRDefault="002D69EB" w:rsidP="00022BB1">
            <w:pPr>
              <w:spacing w:after="0"/>
              <w:jc w:val="left"/>
              <w:rPr>
                <w:rFonts w:eastAsia="Times New Roman" w:cs="Times New Roman"/>
                <w:sz w:val="18"/>
                <w:szCs w:val="18"/>
                <w:lang w:eastAsia="hu-HU"/>
              </w:rPr>
            </w:pPr>
          </w:p>
        </w:tc>
        <w:tc>
          <w:tcPr>
            <w:tcW w:w="1828" w:type="dxa"/>
            <w:shd w:val="clear" w:color="auto" w:fill="auto"/>
            <w:vAlign w:val="center"/>
            <w:hideMark/>
          </w:tcPr>
          <w:p w:rsidR="002D69EB" w:rsidRPr="00F501B6" w:rsidRDefault="002D69EB" w:rsidP="00022BB1">
            <w:pPr>
              <w:spacing w:after="0"/>
              <w:jc w:val="left"/>
              <w:rPr>
                <w:rFonts w:eastAsia="Times New Roman" w:cs="Times New Roman"/>
                <w:sz w:val="18"/>
                <w:szCs w:val="18"/>
                <w:lang w:eastAsia="hu-HU"/>
              </w:rPr>
            </w:pPr>
            <w:r w:rsidRPr="00F501B6">
              <w:rPr>
                <w:rFonts w:eastAsia="Times New Roman" w:cs="Times New Roman"/>
                <w:sz w:val="18"/>
                <w:szCs w:val="18"/>
                <w:lang w:eastAsia="hu-HU"/>
              </w:rPr>
              <w:t>Emésztés-kiválasztás-szaporodás szervrendszere</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28</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28</w:t>
            </w:r>
          </w:p>
        </w:tc>
        <w:tc>
          <w:tcPr>
            <w:tcW w:w="668"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28</w:t>
            </w:r>
          </w:p>
        </w:tc>
        <w:tc>
          <w:tcPr>
            <w:tcW w:w="500"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28</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28</w:t>
            </w:r>
          </w:p>
        </w:tc>
      </w:tr>
      <w:tr w:rsidR="00F501B6" w:rsidRPr="00F501B6" w:rsidTr="002D69EB">
        <w:trPr>
          <w:trHeight w:val="960"/>
          <w:jc w:val="center"/>
        </w:trPr>
        <w:tc>
          <w:tcPr>
            <w:tcW w:w="940" w:type="dxa"/>
            <w:vMerge/>
            <w:vAlign w:val="center"/>
            <w:hideMark/>
          </w:tcPr>
          <w:p w:rsidR="002D69EB" w:rsidRPr="00F501B6" w:rsidRDefault="002D69EB" w:rsidP="00022BB1">
            <w:pPr>
              <w:spacing w:after="0"/>
              <w:jc w:val="left"/>
              <w:rPr>
                <w:rFonts w:eastAsia="Times New Roman" w:cs="Times New Roman"/>
                <w:sz w:val="18"/>
                <w:szCs w:val="18"/>
                <w:lang w:eastAsia="hu-HU"/>
              </w:rPr>
            </w:pPr>
          </w:p>
        </w:tc>
        <w:tc>
          <w:tcPr>
            <w:tcW w:w="1828" w:type="dxa"/>
            <w:shd w:val="clear" w:color="auto" w:fill="auto"/>
            <w:vAlign w:val="center"/>
            <w:hideMark/>
          </w:tcPr>
          <w:p w:rsidR="002D69EB" w:rsidRPr="00F501B6" w:rsidRDefault="002D69EB" w:rsidP="00022BB1">
            <w:pPr>
              <w:spacing w:after="0"/>
              <w:jc w:val="left"/>
              <w:rPr>
                <w:rFonts w:eastAsia="Times New Roman" w:cs="Times New Roman"/>
                <w:sz w:val="18"/>
                <w:szCs w:val="18"/>
                <w:lang w:eastAsia="hu-HU"/>
              </w:rPr>
            </w:pPr>
            <w:r w:rsidRPr="00F501B6">
              <w:rPr>
                <w:rFonts w:eastAsia="Times New Roman" w:cs="Times New Roman"/>
                <w:sz w:val="18"/>
                <w:szCs w:val="18"/>
                <w:lang w:eastAsia="hu-HU"/>
              </w:rPr>
              <w:t>Az idegrendszer, endokrin rendszer, érzékszervek anatómiája, élettana</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24</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24</w:t>
            </w:r>
          </w:p>
        </w:tc>
        <w:tc>
          <w:tcPr>
            <w:tcW w:w="668"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24</w:t>
            </w:r>
          </w:p>
        </w:tc>
        <w:tc>
          <w:tcPr>
            <w:tcW w:w="500"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24</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24</w:t>
            </w:r>
          </w:p>
        </w:tc>
      </w:tr>
      <w:tr w:rsidR="00F501B6" w:rsidRPr="00F501B6" w:rsidTr="002D69EB">
        <w:trPr>
          <w:trHeight w:val="720"/>
          <w:jc w:val="center"/>
        </w:trPr>
        <w:tc>
          <w:tcPr>
            <w:tcW w:w="940" w:type="dxa"/>
            <w:vMerge/>
            <w:vAlign w:val="center"/>
            <w:hideMark/>
          </w:tcPr>
          <w:p w:rsidR="002D69EB" w:rsidRPr="00F501B6" w:rsidRDefault="002D69EB" w:rsidP="00022BB1">
            <w:pPr>
              <w:spacing w:after="0"/>
              <w:jc w:val="left"/>
              <w:rPr>
                <w:rFonts w:eastAsia="Times New Roman" w:cs="Times New Roman"/>
                <w:sz w:val="18"/>
                <w:szCs w:val="18"/>
                <w:lang w:eastAsia="hu-HU"/>
              </w:rPr>
            </w:pPr>
          </w:p>
        </w:tc>
        <w:tc>
          <w:tcPr>
            <w:tcW w:w="1828" w:type="dxa"/>
            <w:shd w:val="clear" w:color="auto" w:fill="auto"/>
            <w:vAlign w:val="center"/>
            <w:hideMark/>
          </w:tcPr>
          <w:p w:rsidR="002D69EB" w:rsidRPr="00F501B6" w:rsidRDefault="002D69EB" w:rsidP="00022BB1">
            <w:pPr>
              <w:spacing w:after="0"/>
              <w:jc w:val="left"/>
              <w:rPr>
                <w:rFonts w:eastAsia="Times New Roman" w:cs="Times New Roman"/>
                <w:sz w:val="18"/>
                <w:szCs w:val="18"/>
                <w:lang w:eastAsia="hu-HU"/>
              </w:rPr>
            </w:pPr>
            <w:r w:rsidRPr="00F501B6">
              <w:rPr>
                <w:rFonts w:eastAsia="Times New Roman" w:cs="Times New Roman"/>
                <w:sz w:val="18"/>
                <w:szCs w:val="18"/>
                <w:lang w:eastAsia="hu-HU"/>
              </w:rPr>
              <w:t>Mikrobiológia, járványtan, általános kórtan</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36</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36</w:t>
            </w:r>
          </w:p>
        </w:tc>
        <w:tc>
          <w:tcPr>
            <w:tcW w:w="668"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36</w:t>
            </w:r>
          </w:p>
        </w:tc>
        <w:tc>
          <w:tcPr>
            <w:tcW w:w="500"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36</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36</w:t>
            </w:r>
          </w:p>
        </w:tc>
      </w:tr>
      <w:tr w:rsidR="00F501B6" w:rsidRPr="00F501B6" w:rsidTr="002D69EB">
        <w:trPr>
          <w:trHeight w:val="480"/>
          <w:jc w:val="center"/>
        </w:trPr>
        <w:tc>
          <w:tcPr>
            <w:tcW w:w="940" w:type="dxa"/>
            <w:vMerge/>
            <w:vAlign w:val="center"/>
            <w:hideMark/>
          </w:tcPr>
          <w:p w:rsidR="002D69EB" w:rsidRPr="00F501B6" w:rsidRDefault="002D69EB" w:rsidP="00022BB1">
            <w:pPr>
              <w:spacing w:after="0"/>
              <w:jc w:val="left"/>
              <w:rPr>
                <w:rFonts w:eastAsia="Times New Roman" w:cs="Times New Roman"/>
                <w:sz w:val="18"/>
                <w:szCs w:val="18"/>
                <w:lang w:eastAsia="hu-HU"/>
              </w:rPr>
            </w:pPr>
          </w:p>
        </w:tc>
        <w:tc>
          <w:tcPr>
            <w:tcW w:w="1828" w:type="dxa"/>
            <w:shd w:val="clear" w:color="auto" w:fill="auto"/>
            <w:vAlign w:val="center"/>
            <w:hideMark/>
          </w:tcPr>
          <w:p w:rsidR="002D69EB" w:rsidRPr="00F501B6" w:rsidRDefault="002D69EB" w:rsidP="00022BB1">
            <w:pPr>
              <w:spacing w:after="0"/>
              <w:jc w:val="left"/>
              <w:rPr>
                <w:rFonts w:eastAsia="Times New Roman" w:cs="Times New Roman"/>
                <w:sz w:val="18"/>
                <w:szCs w:val="18"/>
                <w:lang w:eastAsia="hu-HU"/>
              </w:rPr>
            </w:pPr>
            <w:r w:rsidRPr="00F501B6">
              <w:rPr>
                <w:rFonts w:eastAsia="Times New Roman" w:cs="Times New Roman"/>
                <w:sz w:val="18"/>
                <w:szCs w:val="18"/>
                <w:lang w:eastAsia="hu-HU"/>
              </w:rPr>
              <w:t>Elsősegélynyújtás-első ellátás</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36</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36</w:t>
            </w:r>
          </w:p>
        </w:tc>
        <w:tc>
          <w:tcPr>
            <w:tcW w:w="668"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36</w:t>
            </w:r>
          </w:p>
        </w:tc>
        <w:tc>
          <w:tcPr>
            <w:tcW w:w="500"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36</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36</w:t>
            </w:r>
          </w:p>
        </w:tc>
      </w:tr>
      <w:tr w:rsidR="00F501B6" w:rsidRPr="00F501B6" w:rsidTr="002D69EB">
        <w:trPr>
          <w:trHeight w:val="480"/>
          <w:jc w:val="center"/>
        </w:trPr>
        <w:tc>
          <w:tcPr>
            <w:tcW w:w="940" w:type="dxa"/>
            <w:vMerge/>
            <w:vAlign w:val="center"/>
            <w:hideMark/>
          </w:tcPr>
          <w:p w:rsidR="002D69EB" w:rsidRPr="00F501B6" w:rsidRDefault="002D69EB" w:rsidP="00022BB1">
            <w:pPr>
              <w:spacing w:after="0"/>
              <w:jc w:val="left"/>
              <w:rPr>
                <w:rFonts w:eastAsia="Times New Roman" w:cs="Times New Roman"/>
                <w:sz w:val="18"/>
                <w:szCs w:val="18"/>
                <w:lang w:eastAsia="hu-HU"/>
              </w:rPr>
            </w:pPr>
          </w:p>
        </w:tc>
        <w:tc>
          <w:tcPr>
            <w:tcW w:w="1828" w:type="dxa"/>
            <w:shd w:val="clear" w:color="auto" w:fill="auto"/>
            <w:vAlign w:val="center"/>
            <w:hideMark/>
          </w:tcPr>
          <w:p w:rsidR="002D69EB" w:rsidRPr="00F501B6" w:rsidRDefault="002D69EB" w:rsidP="00022BB1">
            <w:pPr>
              <w:spacing w:after="0"/>
              <w:jc w:val="left"/>
              <w:rPr>
                <w:rFonts w:eastAsia="Times New Roman" w:cs="Times New Roman"/>
                <w:b/>
                <w:bCs/>
                <w:sz w:val="18"/>
                <w:szCs w:val="18"/>
                <w:lang w:eastAsia="hu-HU"/>
              </w:rPr>
            </w:pPr>
            <w:r w:rsidRPr="00F501B6">
              <w:rPr>
                <w:rFonts w:eastAsia="Times New Roman" w:cs="Times New Roman"/>
                <w:b/>
                <w:bCs/>
                <w:sz w:val="18"/>
                <w:szCs w:val="18"/>
                <w:lang w:eastAsia="hu-HU"/>
              </w:rPr>
              <w:t>Klinikumi szakismeretek</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56"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389"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 </w:t>
            </w:r>
          </w:p>
        </w:tc>
        <w:tc>
          <w:tcPr>
            <w:tcW w:w="389"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36</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 </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93</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675"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129</w:t>
            </w:r>
          </w:p>
        </w:tc>
        <w:tc>
          <w:tcPr>
            <w:tcW w:w="668" w:type="dxa"/>
            <w:vMerge w:val="restart"/>
            <w:shd w:val="clear" w:color="auto" w:fill="auto"/>
            <w:noWrap/>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675" w:type="dxa"/>
            <w:vMerge w:val="restart"/>
            <w:shd w:val="clear" w:color="auto" w:fill="auto"/>
            <w:noWrap/>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129</w:t>
            </w: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129</w:t>
            </w:r>
          </w:p>
        </w:tc>
        <w:tc>
          <w:tcPr>
            <w:tcW w:w="500"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126</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 </w:t>
            </w: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126</w:t>
            </w:r>
          </w:p>
        </w:tc>
      </w:tr>
      <w:tr w:rsidR="00F501B6" w:rsidRPr="00F501B6" w:rsidTr="002D69EB">
        <w:trPr>
          <w:trHeight w:val="480"/>
          <w:jc w:val="center"/>
        </w:trPr>
        <w:tc>
          <w:tcPr>
            <w:tcW w:w="940" w:type="dxa"/>
            <w:vMerge/>
            <w:vAlign w:val="center"/>
            <w:hideMark/>
          </w:tcPr>
          <w:p w:rsidR="002D69EB" w:rsidRPr="00F501B6" w:rsidRDefault="002D69EB" w:rsidP="00022BB1">
            <w:pPr>
              <w:spacing w:after="0"/>
              <w:jc w:val="left"/>
              <w:rPr>
                <w:rFonts w:eastAsia="Times New Roman" w:cs="Times New Roman"/>
                <w:sz w:val="18"/>
                <w:szCs w:val="18"/>
                <w:lang w:eastAsia="hu-HU"/>
              </w:rPr>
            </w:pPr>
          </w:p>
        </w:tc>
        <w:tc>
          <w:tcPr>
            <w:tcW w:w="1828" w:type="dxa"/>
            <w:shd w:val="clear" w:color="auto" w:fill="auto"/>
            <w:vAlign w:val="center"/>
            <w:hideMark/>
          </w:tcPr>
          <w:p w:rsidR="002D69EB" w:rsidRPr="00F501B6" w:rsidRDefault="002D69EB" w:rsidP="00022BB1">
            <w:pPr>
              <w:spacing w:after="0"/>
              <w:jc w:val="left"/>
              <w:rPr>
                <w:rFonts w:eastAsia="Times New Roman" w:cs="Times New Roman"/>
                <w:sz w:val="18"/>
                <w:szCs w:val="18"/>
                <w:lang w:eastAsia="hu-HU"/>
              </w:rPr>
            </w:pPr>
            <w:r w:rsidRPr="00F501B6">
              <w:rPr>
                <w:rFonts w:eastAsia="Times New Roman" w:cs="Times New Roman"/>
                <w:sz w:val="18"/>
                <w:szCs w:val="18"/>
                <w:lang w:eastAsia="hu-HU"/>
              </w:rPr>
              <w:t>Kardiológia és pulmonológia alapjai</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19</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19</w:t>
            </w:r>
          </w:p>
        </w:tc>
        <w:tc>
          <w:tcPr>
            <w:tcW w:w="668"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19</w:t>
            </w:r>
          </w:p>
        </w:tc>
        <w:tc>
          <w:tcPr>
            <w:tcW w:w="500"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16</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16</w:t>
            </w:r>
          </w:p>
        </w:tc>
      </w:tr>
      <w:tr w:rsidR="00F501B6" w:rsidRPr="00F501B6" w:rsidTr="002D69EB">
        <w:trPr>
          <w:trHeight w:val="480"/>
          <w:jc w:val="center"/>
        </w:trPr>
        <w:tc>
          <w:tcPr>
            <w:tcW w:w="940" w:type="dxa"/>
            <w:vMerge/>
            <w:vAlign w:val="center"/>
            <w:hideMark/>
          </w:tcPr>
          <w:p w:rsidR="002D69EB" w:rsidRPr="00F501B6" w:rsidRDefault="002D69EB" w:rsidP="00022BB1">
            <w:pPr>
              <w:spacing w:after="0"/>
              <w:jc w:val="left"/>
              <w:rPr>
                <w:rFonts w:eastAsia="Times New Roman" w:cs="Times New Roman"/>
                <w:sz w:val="18"/>
                <w:szCs w:val="18"/>
                <w:lang w:eastAsia="hu-HU"/>
              </w:rPr>
            </w:pPr>
          </w:p>
        </w:tc>
        <w:tc>
          <w:tcPr>
            <w:tcW w:w="1828" w:type="dxa"/>
            <w:shd w:val="clear" w:color="auto" w:fill="auto"/>
            <w:vAlign w:val="center"/>
            <w:hideMark/>
          </w:tcPr>
          <w:p w:rsidR="002D69EB" w:rsidRPr="00F501B6" w:rsidRDefault="002D69EB" w:rsidP="00022BB1">
            <w:pPr>
              <w:spacing w:after="0"/>
              <w:jc w:val="left"/>
              <w:rPr>
                <w:rFonts w:eastAsia="Times New Roman" w:cs="Times New Roman"/>
                <w:sz w:val="18"/>
                <w:szCs w:val="18"/>
                <w:lang w:eastAsia="hu-HU"/>
              </w:rPr>
            </w:pPr>
            <w:r w:rsidRPr="00F501B6">
              <w:rPr>
                <w:rFonts w:eastAsia="Times New Roman" w:cs="Times New Roman"/>
                <w:sz w:val="18"/>
                <w:szCs w:val="18"/>
                <w:lang w:eastAsia="hu-HU"/>
              </w:rPr>
              <w:t>Gasztroenterológia és Nefrológia alapjai</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17</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17</w:t>
            </w:r>
          </w:p>
        </w:tc>
        <w:tc>
          <w:tcPr>
            <w:tcW w:w="668"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17</w:t>
            </w:r>
          </w:p>
        </w:tc>
        <w:tc>
          <w:tcPr>
            <w:tcW w:w="500"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13</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13</w:t>
            </w:r>
          </w:p>
        </w:tc>
      </w:tr>
      <w:tr w:rsidR="00F501B6" w:rsidRPr="00F501B6" w:rsidTr="002D69EB">
        <w:trPr>
          <w:trHeight w:val="720"/>
          <w:jc w:val="center"/>
        </w:trPr>
        <w:tc>
          <w:tcPr>
            <w:tcW w:w="940" w:type="dxa"/>
            <w:vMerge/>
            <w:vAlign w:val="center"/>
            <w:hideMark/>
          </w:tcPr>
          <w:p w:rsidR="002D69EB" w:rsidRPr="00F501B6" w:rsidRDefault="002D69EB" w:rsidP="00022BB1">
            <w:pPr>
              <w:spacing w:after="0"/>
              <w:jc w:val="left"/>
              <w:rPr>
                <w:rFonts w:eastAsia="Times New Roman" w:cs="Times New Roman"/>
                <w:sz w:val="18"/>
                <w:szCs w:val="18"/>
                <w:lang w:eastAsia="hu-HU"/>
              </w:rPr>
            </w:pPr>
          </w:p>
        </w:tc>
        <w:tc>
          <w:tcPr>
            <w:tcW w:w="1828" w:type="dxa"/>
            <w:shd w:val="clear" w:color="auto" w:fill="auto"/>
            <w:vAlign w:val="center"/>
            <w:hideMark/>
          </w:tcPr>
          <w:p w:rsidR="002D69EB" w:rsidRPr="00F501B6" w:rsidRDefault="002D69EB" w:rsidP="00022BB1">
            <w:pPr>
              <w:spacing w:after="0"/>
              <w:jc w:val="left"/>
              <w:rPr>
                <w:rFonts w:eastAsia="Times New Roman" w:cs="Times New Roman"/>
                <w:sz w:val="18"/>
                <w:szCs w:val="18"/>
                <w:lang w:eastAsia="hu-HU"/>
              </w:rPr>
            </w:pPr>
            <w:r w:rsidRPr="00F501B6">
              <w:rPr>
                <w:rFonts w:eastAsia="Times New Roman" w:cs="Times New Roman"/>
                <w:sz w:val="18"/>
                <w:szCs w:val="18"/>
                <w:lang w:eastAsia="hu-HU"/>
              </w:rPr>
              <w:t>Hematológi, Immunológia, Reumatológia</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16</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16</w:t>
            </w:r>
          </w:p>
        </w:tc>
        <w:tc>
          <w:tcPr>
            <w:tcW w:w="668"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16</w:t>
            </w:r>
          </w:p>
        </w:tc>
        <w:tc>
          <w:tcPr>
            <w:tcW w:w="500"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13</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13</w:t>
            </w:r>
          </w:p>
        </w:tc>
      </w:tr>
      <w:tr w:rsidR="00F501B6" w:rsidRPr="00F501B6" w:rsidTr="002D69EB">
        <w:trPr>
          <w:trHeight w:val="480"/>
          <w:jc w:val="center"/>
        </w:trPr>
        <w:tc>
          <w:tcPr>
            <w:tcW w:w="940" w:type="dxa"/>
            <w:vMerge/>
            <w:vAlign w:val="center"/>
            <w:hideMark/>
          </w:tcPr>
          <w:p w:rsidR="002D69EB" w:rsidRPr="00F501B6" w:rsidRDefault="002D69EB" w:rsidP="00022BB1">
            <w:pPr>
              <w:spacing w:after="0"/>
              <w:jc w:val="left"/>
              <w:rPr>
                <w:rFonts w:eastAsia="Times New Roman" w:cs="Times New Roman"/>
                <w:sz w:val="18"/>
                <w:szCs w:val="18"/>
                <w:lang w:eastAsia="hu-HU"/>
              </w:rPr>
            </w:pPr>
          </w:p>
        </w:tc>
        <w:tc>
          <w:tcPr>
            <w:tcW w:w="1828" w:type="dxa"/>
            <w:shd w:val="clear" w:color="auto" w:fill="auto"/>
            <w:vAlign w:val="center"/>
            <w:hideMark/>
          </w:tcPr>
          <w:p w:rsidR="002D69EB" w:rsidRPr="00F501B6" w:rsidRDefault="002D69EB" w:rsidP="00022BB1">
            <w:pPr>
              <w:spacing w:after="0"/>
              <w:jc w:val="left"/>
              <w:rPr>
                <w:rFonts w:eastAsia="Times New Roman" w:cs="Times New Roman"/>
                <w:sz w:val="18"/>
                <w:szCs w:val="18"/>
                <w:lang w:eastAsia="hu-HU"/>
              </w:rPr>
            </w:pPr>
            <w:r w:rsidRPr="00F501B6">
              <w:rPr>
                <w:rFonts w:eastAsia="Times New Roman" w:cs="Times New Roman"/>
                <w:sz w:val="18"/>
                <w:szCs w:val="18"/>
                <w:lang w:eastAsia="hu-HU"/>
              </w:rPr>
              <w:t>Neurológia és pszichiátria alapjai</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15</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15</w:t>
            </w:r>
          </w:p>
        </w:tc>
        <w:tc>
          <w:tcPr>
            <w:tcW w:w="668"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15</w:t>
            </w:r>
          </w:p>
        </w:tc>
        <w:tc>
          <w:tcPr>
            <w:tcW w:w="500"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12</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12</w:t>
            </w:r>
          </w:p>
        </w:tc>
      </w:tr>
      <w:tr w:rsidR="00F501B6" w:rsidRPr="00F501B6" w:rsidTr="002D69EB">
        <w:trPr>
          <w:trHeight w:val="480"/>
          <w:jc w:val="center"/>
        </w:trPr>
        <w:tc>
          <w:tcPr>
            <w:tcW w:w="940" w:type="dxa"/>
            <w:vMerge/>
            <w:vAlign w:val="center"/>
            <w:hideMark/>
          </w:tcPr>
          <w:p w:rsidR="002D69EB" w:rsidRPr="00F501B6" w:rsidRDefault="002D69EB" w:rsidP="00022BB1">
            <w:pPr>
              <w:spacing w:after="0"/>
              <w:jc w:val="left"/>
              <w:rPr>
                <w:rFonts w:eastAsia="Times New Roman" w:cs="Times New Roman"/>
                <w:sz w:val="18"/>
                <w:szCs w:val="18"/>
                <w:lang w:eastAsia="hu-HU"/>
              </w:rPr>
            </w:pPr>
          </w:p>
        </w:tc>
        <w:tc>
          <w:tcPr>
            <w:tcW w:w="1828" w:type="dxa"/>
            <w:shd w:val="clear" w:color="auto" w:fill="auto"/>
            <w:vAlign w:val="center"/>
            <w:hideMark/>
          </w:tcPr>
          <w:p w:rsidR="002D69EB" w:rsidRPr="00F501B6" w:rsidRDefault="002D69EB" w:rsidP="00022BB1">
            <w:pPr>
              <w:spacing w:after="0"/>
              <w:jc w:val="left"/>
              <w:rPr>
                <w:rFonts w:eastAsia="Times New Roman" w:cs="Times New Roman"/>
                <w:sz w:val="18"/>
                <w:szCs w:val="18"/>
                <w:lang w:eastAsia="hu-HU"/>
              </w:rPr>
            </w:pPr>
            <w:r w:rsidRPr="00F501B6">
              <w:rPr>
                <w:rFonts w:eastAsia="Times New Roman" w:cs="Times New Roman"/>
                <w:sz w:val="18"/>
                <w:szCs w:val="18"/>
                <w:lang w:eastAsia="hu-HU"/>
              </w:rPr>
              <w:t>Sebészet és traumatológia</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31</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31</w:t>
            </w:r>
          </w:p>
        </w:tc>
        <w:tc>
          <w:tcPr>
            <w:tcW w:w="668"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31</w:t>
            </w:r>
          </w:p>
        </w:tc>
        <w:tc>
          <w:tcPr>
            <w:tcW w:w="500"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36</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36</w:t>
            </w:r>
          </w:p>
        </w:tc>
      </w:tr>
      <w:tr w:rsidR="00F501B6" w:rsidRPr="00F501B6" w:rsidTr="002D69EB">
        <w:trPr>
          <w:trHeight w:val="240"/>
          <w:jc w:val="center"/>
        </w:trPr>
        <w:tc>
          <w:tcPr>
            <w:tcW w:w="940" w:type="dxa"/>
            <w:vMerge/>
            <w:vAlign w:val="center"/>
            <w:hideMark/>
          </w:tcPr>
          <w:p w:rsidR="002D69EB" w:rsidRPr="00F501B6" w:rsidRDefault="002D69EB" w:rsidP="00022BB1">
            <w:pPr>
              <w:spacing w:after="0"/>
              <w:jc w:val="left"/>
              <w:rPr>
                <w:rFonts w:eastAsia="Times New Roman" w:cs="Times New Roman"/>
                <w:sz w:val="18"/>
                <w:szCs w:val="18"/>
                <w:lang w:eastAsia="hu-HU"/>
              </w:rPr>
            </w:pPr>
          </w:p>
        </w:tc>
        <w:tc>
          <w:tcPr>
            <w:tcW w:w="1828" w:type="dxa"/>
            <w:shd w:val="clear" w:color="auto" w:fill="auto"/>
            <w:vAlign w:val="center"/>
            <w:hideMark/>
          </w:tcPr>
          <w:p w:rsidR="002D69EB" w:rsidRPr="00F501B6" w:rsidRDefault="002D69EB" w:rsidP="00022BB1">
            <w:pPr>
              <w:spacing w:after="0"/>
              <w:jc w:val="left"/>
              <w:rPr>
                <w:rFonts w:eastAsia="Times New Roman" w:cs="Times New Roman"/>
                <w:sz w:val="18"/>
                <w:szCs w:val="18"/>
                <w:lang w:eastAsia="hu-HU"/>
              </w:rPr>
            </w:pPr>
            <w:r w:rsidRPr="00F501B6">
              <w:rPr>
                <w:rFonts w:eastAsia="Times New Roman" w:cs="Times New Roman"/>
                <w:sz w:val="18"/>
                <w:szCs w:val="18"/>
                <w:lang w:eastAsia="hu-HU"/>
              </w:rPr>
              <w:t>Gyermekgyógyászat</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31</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31</w:t>
            </w:r>
          </w:p>
        </w:tc>
        <w:tc>
          <w:tcPr>
            <w:tcW w:w="668"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31</w:t>
            </w:r>
          </w:p>
        </w:tc>
        <w:tc>
          <w:tcPr>
            <w:tcW w:w="500"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36</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36</w:t>
            </w:r>
          </w:p>
        </w:tc>
      </w:tr>
      <w:tr w:rsidR="00F501B6" w:rsidRPr="00F501B6" w:rsidTr="002D69EB">
        <w:trPr>
          <w:trHeight w:val="480"/>
          <w:jc w:val="center"/>
        </w:trPr>
        <w:tc>
          <w:tcPr>
            <w:tcW w:w="940" w:type="dxa"/>
            <w:vMerge/>
            <w:vAlign w:val="center"/>
            <w:hideMark/>
          </w:tcPr>
          <w:p w:rsidR="002D69EB" w:rsidRPr="00F501B6" w:rsidRDefault="002D69EB" w:rsidP="00022BB1">
            <w:pPr>
              <w:spacing w:after="0"/>
              <w:jc w:val="left"/>
              <w:rPr>
                <w:rFonts w:eastAsia="Times New Roman" w:cs="Times New Roman"/>
                <w:sz w:val="18"/>
                <w:szCs w:val="18"/>
                <w:lang w:eastAsia="hu-HU"/>
              </w:rPr>
            </w:pPr>
          </w:p>
        </w:tc>
        <w:tc>
          <w:tcPr>
            <w:tcW w:w="1828" w:type="dxa"/>
            <w:shd w:val="clear" w:color="auto" w:fill="auto"/>
            <w:vAlign w:val="center"/>
            <w:hideMark/>
          </w:tcPr>
          <w:p w:rsidR="002D69EB" w:rsidRPr="00F501B6" w:rsidRDefault="002D69EB" w:rsidP="00022BB1">
            <w:pPr>
              <w:spacing w:after="0"/>
              <w:jc w:val="left"/>
              <w:rPr>
                <w:rFonts w:eastAsia="Times New Roman" w:cs="Times New Roman"/>
                <w:b/>
                <w:bCs/>
                <w:sz w:val="18"/>
                <w:szCs w:val="18"/>
                <w:lang w:eastAsia="hu-HU"/>
              </w:rPr>
            </w:pPr>
            <w:r w:rsidRPr="00F501B6">
              <w:rPr>
                <w:rFonts w:eastAsia="Times New Roman" w:cs="Times New Roman"/>
                <w:b/>
                <w:bCs/>
                <w:sz w:val="18"/>
                <w:szCs w:val="18"/>
                <w:lang w:eastAsia="hu-HU"/>
              </w:rPr>
              <w:t>Diagnosztikai és terápiás alapismeretek</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56"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72</w:t>
            </w:r>
          </w:p>
        </w:tc>
        <w:tc>
          <w:tcPr>
            <w:tcW w:w="389"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 </w:t>
            </w:r>
          </w:p>
        </w:tc>
        <w:tc>
          <w:tcPr>
            <w:tcW w:w="389"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 </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675"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72</w:t>
            </w:r>
          </w:p>
        </w:tc>
        <w:tc>
          <w:tcPr>
            <w:tcW w:w="668" w:type="dxa"/>
            <w:vMerge w:val="restart"/>
            <w:shd w:val="clear" w:color="auto" w:fill="auto"/>
            <w:noWrap/>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675" w:type="dxa"/>
            <w:vMerge w:val="restart"/>
            <w:shd w:val="clear" w:color="auto" w:fill="auto"/>
            <w:noWrap/>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72</w:t>
            </w: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72</w:t>
            </w:r>
          </w:p>
        </w:tc>
        <w:tc>
          <w:tcPr>
            <w:tcW w:w="500"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72</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 </w:t>
            </w: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72</w:t>
            </w:r>
          </w:p>
        </w:tc>
      </w:tr>
      <w:tr w:rsidR="00F501B6" w:rsidRPr="00F501B6" w:rsidTr="002D69EB">
        <w:trPr>
          <w:trHeight w:val="480"/>
          <w:jc w:val="center"/>
        </w:trPr>
        <w:tc>
          <w:tcPr>
            <w:tcW w:w="940" w:type="dxa"/>
            <w:vMerge/>
            <w:vAlign w:val="center"/>
            <w:hideMark/>
          </w:tcPr>
          <w:p w:rsidR="002D69EB" w:rsidRPr="00F501B6" w:rsidRDefault="002D69EB" w:rsidP="00022BB1">
            <w:pPr>
              <w:spacing w:after="0"/>
              <w:jc w:val="left"/>
              <w:rPr>
                <w:rFonts w:eastAsia="Times New Roman" w:cs="Times New Roman"/>
                <w:sz w:val="18"/>
                <w:szCs w:val="18"/>
                <w:lang w:eastAsia="hu-HU"/>
              </w:rPr>
            </w:pPr>
          </w:p>
        </w:tc>
        <w:tc>
          <w:tcPr>
            <w:tcW w:w="1828" w:type="dxa"/>
            <w:shd w:val="clear" w:color="auto" w:fill="auto"/>
            <w:vAlign w:val="center"/>
            <w:hideMark/>
          </w:tcPr>
          <w:p w:rsidR="002D69EB" w:rsidRPr="00F501B6" w:rsidRDefault="002D69EB" w:rsidP="00022BB1">
            <w:pPr>
              <w:spacing w:after="0"/>
              <w:jc w:val="left"/>
              <w:rPr>
                <w:rFonts w:eastAsia="Times New Roman" w:cs="Times New Roman"/>
                <w:sz w:val="18"/>
                <w:szCs w:val="18"/>
                <w:lang w:eastAsia="hu-HU"/>
              </w:rPr>
            </w:pPr>
            <w:r w:rsidRPr="00F501B6">
              <w:rPr>
                <w:rFonts w:eastAsia="Times New Roman" w:cs="Times New Roman"/>
                <w:sz w:val="18"/>
                <w:szCs w:val="18"/>
                <w:lang w:eastAsia="hu-HU"/>
              </w:rPr>
              <w:t>Diagnosztikai alapismeretek</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c>
          <w:tcPr>
            <w:tcW w:w="389"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c>
          <w:tcPr>
            <w:tcW w:w="668"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c>
          <w:tcPr>
            <w:tcW w:w="500"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r>
      <w:tr w:rsidR="00F501B6" w:rsidRPr="00F501B6" w:rsidTr="002D69EB">
        <w:trPr>
          <w:trHeight w:val="480"/>
          <w:jc w:val="center"/>
        </w:trPr>
        <w:tc>
          <w:tcPr>
            <w:tcW w:w="940" w:type="dxa"/>
            <w:vMerge/>
            <w:vAlign w:val="center"/>
            <w:hideMark/>
          </w:tcPr>
          <w:p w:rsidR="002D69EB" w:rsidRPr="00F501B6" w:rsidRDefault="002D69EB" w:rsidP="00022BB1">
            <w:pPr>
              <w:spacing w:after="0"/>
              <w:jc w:val="left"/>
              <w:rPr>
                <w:rFonts w:eastAsia="Times New Roman" w:cs="Times New Roman"/>
                <w:sz w:val="18"/>
                <w:szCs w:val="18"/>
                <w:lang w:eastAsia="hu-HU"/>
              </w:rPr>
            </w:pPr>
          </w:p>
        </w:tc>
        <w:tc>
          <w:tcPr>
            <w:tcW w:w="1828" w:type="dxa"/>
            <w:shd w:val="clear" w:color="auto" w:fill="auto"/>
            <w:vAlign w:val="center"/>
            <w:hideMark/>
          </w:tcPr>
          <w:p w:rsidR="002D69EB" w:rsidRPr="00F501B6" w:rsidRDefault="002D69EB" w:rsidP="00022BB1">
            <w:pPr>
              <w:spacing w:after="0"/>
              <w:jc w:val="left"/>
              <w:rPr>
                <w:rFonts w:eastAsia="Times New Roman" w:cs="Times New Roman"/>
                <w:sz w:val="18"/>
                <w:szCs w:val="18"/>
                <w:lang w:eastAsia="hu-HU"/>
              </w:rPr>
            </w:pPr>
            <w:r w:rsidRPr="00F501B6">
              <w:rPr>
                <w:rFonts w:eastAsia="Times New Roman" w:cs="Times New Roman"/>
                <w:sz w:val="18"/>
                <w:szCs w:val="18"/>
                <w:lang w:eastAsia="hu-HU"/>
              </w:rPr>
              <w:t>Labor diagnosztikai alapismeretek</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9</w:t>
            </w:r>
          </w:p>
        </w:tc>
        <w:tc>
          <w:tcPr>
            <w:tcW w:w="389"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9</w:t>
            </w:r>
          </w:p>
        </w:tc>
        <w:tc>
          <w:tcPr>
            <w:tcW w:w="668"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9</w:t>
            </w:r>
          </w:p>
        </w:tc>
        <w:tc>
          <w:tcPr>
            <w:tcW w:w="500"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9</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9</w:t>
            </w:r>
          </w:p>
        </w:tc>
      </w:tr>
      <w:tr w:rsidR="00F501B6" w:rsidRPr="00F501B6" w:rsidTr="002D69EB">
        <w:trPr>
          <w:trHeight w:val="480"/>
          <w:jc w:val="center"/>
        </w:trPr>
        <w:tc>
          <w:tcPr>
            <w:tcW w:w="940" w:type="dxa"/>
            <w:vMerge/>
            <w:vAlign w:val="center"/>
            <w:hideMark/>
          </w:tcPr>
          <w:p w:rsidR="002D69EB" w:rsidRPr="00F501B6" w:rsidRDefault="002D69EB" w:rsidP="00022BB1">
            <w:pPr>
              <w:spacing w:after="0"/>
              <w:jc w:val="left"/>
              <w:rPr>
                <w:rFonts w:eastAsia="Times New Roman" w:cs="Times New Roman"/>
                <w:sz w:val="18"/>
                <w:szCs w:val="18"/>
                <w:lang w:eastAsia="hu-HU"/>
              </w:rPr>
            </w:pPr>
          </w:p>
        </w:tc>
        <w:tc>
          <w:tcPr>
            <w:tcW w:w="1828" w:type="dxa"/>
            <w:shd w:val="clear" w:color="auto" w:fill="auto"/>
            <w:vAlign w:val="center"/>
            <w:hideMark/>
          </w:tcPr>
          <w:p w:rsidR="002D69EB" w:rsidRPr="00F501B6" w:rsidRDefault="002D69EB" w:rsidP="00022BB1">
            <w:pPr>
              <w:spacing w:after="0"/>
              <w:jc w:val="left"/>
              <w:rPr>
                <w:rFonts w:eastAsia="Times New Roman" w:cs="Times New Roman"/>
                <w:sz w:val="18"/>
                <w:szCs w:val="18"/>
                <w:lang w:eastAsia="hu-HU"/>
              </w:rPr>
            </w:pPr>
            <w:r w:rsidRPr="00F501B6">
              <w:rPr>
                <w:rFonts w:eastAsia="Times New Roman" w:cs="Times New Roman"/>
                <w:sz w:val="18"/>
                <w:szCs w:val="18"/>
                <w:lang w:eastAsia="hu-HU"/>
              </w:rPr>
              <w:t>Képalkotó diagnosztika alapjai</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9</w:t>
            </w:r>
          </w:p>
        </w:tc>
        <w:tc>
          <w:tcPr>
            <w:tcW w:w="389"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9</w:t>
            </w:r>
          </w:p>
        </w:tc>
        <w:tc>
          <w:tcPr>
            <w:tcW w:w="668"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9</w:t>
            </w:r>
          </w:p>
        </w:tc>
        <w:tc>
          <w:tcPr>
            <w:tcW w:w="500"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9</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9</w:t>
            </w:r>
          </w:p>
        </w:tc>
      </w:tr>
      <w:tr w:rsidR="00F501B6" w:rsidRPr="00F501B6" w:rsidTr="002D69EB">
        <w:trPr>
          <w:trHeight w:val="240"/>
          <w:jc w:val="center"/>
        </w:trPr>
        <w:tc>
          <w:tcPr>
            <w:tcW w:w="940" w:type="dxa"/>
            <w:vMerge/>
            <w:vAlign w:val="center"/>
            <w:hideMark/>
          </w:tcPr>
          <w:p w:rsidR="002D69EB" w:rsidRPr="00F501B6" w:rsidRDefault="002D69EB" w:rsidP="00022BB1">
            <w:pPr>
              <w:spacing w:after="0"/>
              <w:jc w:val="left"/>
              <w:rPr>
                <w:rFonts w:eastAsia="Times New Roman" w:cs="Times New Roman"/>
                <w:sz w:val="18"/>
                <w:szCs w:val="18"/>
                <w:lang w:eastAsia="hu-HU"/>
              </w:rPr>
            </w:pPr>
          </w:p>
        </w:tc>
        <w:tc>
          <w:tcPr>
            <w:tcW w:w="1828" w:type="dxa"/>
            <w:shd w:val="clear" w:color="auto" w:fill="auto"/>
            <w:vAlign w:val="center"/>
            <w:hideMark/>
          </w:tcPr>
          <w:p w:rsidR="002D69EB" w:rsidRPr="00F501B6" w:rsidRDefault="002D69EB" w:rsidP="00022BB1">
            <w:pPr>
              <w:spacing w:after="0"/>
              <w:jc w:val="left"/>
              <w:rPr>
                <w:rFonts w:eastAsia="Times New Roman" w:cs="Times New Roman"/>
                <w:sz w:val="18"/>
                <w:szCs w:val="18"/>
                <w:lang w:eastAsia="hu-HU"/>
              </w:rPr>
            </w:pPr>
            <w:r w:rsidRPr="00F501B6">
              <w:rPr>
                <w:rFonts w:eastAsia="Times New Roman" w:cs="Times New Roman"/>
                <w:sz w:val="18"/>
                <w:szCs w:val="18"/>
                <w:lang w:eastAsia="hu-HU"/>
              </w:rPr>
              <w:t>Tarápia</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c>
          <w:tcPr>
            <w:tcW w:w="389"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c>
          <w:tcPr>
            <w:tcW w:w="668"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c>
          <w:tcPr>
            <w:tcW w:w="500"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r>
      <w:tr w:rsidR="00F501B6" w:rsidRPr="00F501B6" w:rsidTr="002D69EB">
        <w:trPr>
          <w:trHeight w:val="480"/>
          <w:jc w:val="center"/>
        </w:trPr>
        <w:tc>
          <w:tcPr>
            <w:tcW w:w="940" w:type="dxa"/>
            <w:vMerge/>
            <w:vAlign w:val="center"/>
            <w:hideMark/>
          </w:tcPr>
          <w:p w:rsidR="002D69EB" w:rsidRPr="00F501B6" w:rsidRDefault="002D69EB" w:rsidP="00022BB1">
            <w:pPr>
              <w:spacing w:after="0"/>
              <w:jc w:val="left"/>
              <w:rPr>
                <w:rFonts w:eastAsia="Times New Roman" w:cs="Times New Roman"/>
                <w:sz w:val="18"/>
                <w:szCs w:val="18"/>
                <w:lang w:eastAsia="hu-HU"/>
              </w:rPr>
            </w:pPr>
          </w:p>
        </w:tc>
        <w:tc>
          <w:tcPr>
            <w:tcW w:w="1828" w:type="dxa"/>
            <w:shd w:val="clear" w:color="auto" w:fill="auto"/>
            <w:vAlign w:val="center"/>
            <w:hideMark/>
          </w:tcPr>
          <w:p w:rsidR="002D69EB" w:rsidRPr="00F501B6" w:rsidRDefault="002D69EB" w:rsidP="00022BB1">
            <w:pPr>
              <w:spacing w:after="0"/>
              <w:jc w:val="left"/>
              <w:rPr>
                <w:rFonts w:eastAsia="Times New Roman" w:cs="Times New Roman"/>
                <w:sz w:val="18"/>
                <w:szCs w:val="18"/>
                <w:lang w:eastAsia="hu-HU"/>
              </w:rPr>
            </w:pPr>
            <w:r w:rsidRPr="00F501B6">
              <w:rPr>
                <w:rFonts w:eastAsia="Times New Roman" w:cs="Times New Roman"/>
                <w:sz w:val="18"/>
                <w:szCs w:val="18"/>
                <w:lang w:eastAsia="hu-HU"/>
              </w:rPr>
              <w:t>Gyógyszertan alapjai, gyógyszerelés</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c>
          <w:tcPr>
            <w:tcW w:w="389"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c>
          <w:tcPr>
            <w:tcW w:w="668"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c>
          <w:tcPr>
            <w:tcW w:w="500"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r>
      <w:tr w:rsidR="00F501B6" w:rsidRPr="00F501B6" w:rsidTr="002D69EB">
        <w:trPr>
          <w:trHeight w:val="240"/>
          <w:jc w:val="center"/>
        </w:trPr>
        <w:tc>
          <w:tcPr>
            <w:tcW w:w="940" w:type="dxa"/>
            <w:vMerge/>
            <w:vAlign w:val="center"/>
            <w:hideMark/>
          </w:tcPr>
          <w:p w:rsidR="002D69EB" w:rsidRPr="00F501B6" w:rsidRDefault="002D69EB" w:rsidP="00022BB1">
            <w:pPr>
              <w:spacing w:after="0"/>
              <w:jc w:val="left"/>
              <w:rPr>
                <w:rFonts w:eastAsia="Times New Roman" w:cs="Times New Roman"/>
                <w:sz w:val="18"/>
                <w:szCs w:val="18"/>
                <w:lang w:eastAsia="hu-HU"/>
              </w:rPr>
            </w:pPr>
          </w:p>
        </w:tc>
        <w:tc>
          <w:tcPr>
            <w:tcW w:w="1828" w:type="dxa"/>
            <w:shd w:val="clear" w:color="auto" w:fill="auto"/>
            <w:vAlign w:val="center"/>
            <w:hideMark/>
          </w:tcPr>
          <w:p w:rsidR="002D69EB" w:rsidRPr="00F501B6" w:rsidRDefault="002D69EB" w:rsidP="00022BB1">
            <w:pPr>
              <w:spacing w:after="0"/>
              <w:jc w:val="left"/>
              <w:rPr>
                <w:rFonts w:eastAsia="Times New Roman" w:cs="Times New Roman"/>
                <w:b/>
                <w:bCs/>
                <w:sz w:val="18"/>
                <w:szCs w:val="18"/>
                <w:lang w:eastAsia="hu-HU"/>
              </w:rPr>
            </w:pPr>
            <w:r w:rsidRPr="00F501B6">
              <w:rPr>
                <w:rFonts w:eastAsia="Times New Roman" w:cs="Times New Roman"/>
                <w:b/>
                <w:bCs/>
                <w:sz w:val="18"/>
                <w:szCs w:val="18"/>
                <w:lang w:eastAsia="hu-HU"/>
              </w:rPr>
              <w:t>Klinikumi gyakorlat</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56"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389"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 </w:t>
            </w:r>
          </w:p>
        </w:tc>
        <w:tc>
          <w:tcPr>
            <w:tcW w:w="389"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162</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 </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93</w:t>
            </w:r>
          </w:p>
        </w:tc>
        <w:tc>
          <w:tcPr>
            <w:tcW w:w="675"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255</w:t>
            </w:r>
          </w:p>
        </w:tc>
        <w:tc>
          <w:tcPr>
            <w:tcW w:w="668" w:type="dxa"/>
            <w:vMerge w:val="restart"/>
            <w:shd w:val="clear" w:color="auto" w:fill="auto"/>
            <w:noWrap/>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675" w:type="dxa"/>
            <w:vMerge w:val="restart"/>
            <w:shd w:val="clear" w:color="auto" w:fill="auto"/>
            <w:noWrap/>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255</w:t>
            </w: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255</w:t>
            </w:r>
          </w:p>
        </w:tc>
        <w:tc>
          <w:tcPr>
            <w:tcW w:w="500"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324</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 </w:t>
            </w: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324</w:t>
            </w:r>
          </w:p>
        </w:tc>
      </w:tr>
      <w:tr w:rsidR="00F501B6" w:rsidRPr="00F501B6" w:rsidTr="002D69EB">
        <w:trPr>
          <w:trHeight w:val="480"/>
          <w:jc w:val="center"/>
        </w:trPr>
        <w:tc>
          <w:tcPr>
            <w:tcW w:w="940" w:type="dxa"/>
            <w:vMerge/>
            <w:vAlign w:val="center"/>
            <w:hideMark/>
          </w:tcPr>
          <w:p w:rsidR="002D69EB" w:rsidRPr="00F501B6" w:rsidRDefault="002D69EB" w:rsidP="00022BB1">
            <w:pPr>
              <w:spacing w:after="0"/>
              <w:jc w:val="left"/>
              <w:rPr>
                <w:rFonts w:eastAsia="Times New Roman" w:cs="Times New Roman"/>
                <w:sz w:val="18"/>
                <w:szCs w:val="18"/>
                <w:lang w:eastAsia="hu-HU"/>
              </w:rPr>
            </w:pPr>
          </w:p>
        </w:tc>
        <w:tc>
          <w:tcPr>
            <w:tcW w:w="1828" w:type="dxa"/>
            <w:shd w:val="clear" w:color="auto" w:fill="auto"/>
            <w:vAlign w:val="center"/>
            <w:hideMark/>
          </w:tcPr>
          <w:p w:rsidR="002D69EB" w:rsidRPr="00F501B6" w:rsidRDefault="002D69EB" w:rsidP="00022BB1">
            <w:pPr>
              <w:spacing w:after="0"/>
              <w:jc w:val="left"/>
              <w:rPr>
                <w:rFonts w:eastAsia="Times New Roman" w:cs="Times New Roman"/>
                <w:sz w:val="18"/>
                <w:szCs w:val="18"/>
                <w:lang w:eastAsia="hu-HU"/>
              </w:rPr>
            </w:pPr>
            <w:r w:rsidRPr="00F501B6">
              <w:rPr>
                <w:rFonts w:eastAsia="Times New Roman" w:cs="Times New Roman"/>
                <w:sz w:val="18"/>
                <w:szCs w:val="18"/>
                <w:lang w:eastAsia="hu-HU"/>
              </w:rPr>
              <w:t>Belgyógyászati gyakorlat</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78</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51</w:t>
            </w:r>
          </w:p>
        </w:tc>
        <w:tc>
          <w:tcPr>
            <w:tcW w:w="67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129</w:t>
            </w:r>
          </w:p>
        </w:tc>
        <w:tc>
          <w:tcPr>
            <w:tcW w:w="668"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129</w:t>
            </w:r>
          </w:p>
        </w:tc>
        <w:tc>
          <w:tcPr>
            <w:tcW w:w="500"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160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160</w:t>
            </w:r>
          </w:p>
        </w:tc>
      </w:tr>
      <w:tr w:rsidR="00F501B6" w:rsidRPr="00F501B6" w:rsidTr="002D69EB">
        <w:trPr>
          <w:trHeight w:val="480"/>
          <w:jc w:val="center"/>
        </w:trPr>
        <w:tc>
          <w:tcPr>
            <w:tcW w:w="940" w:type="dxa"/>
            <w:vMerge/>
            <w:vAlign w:val="center"/>
            <w:hideMark/>
          </w:tcPr>
          <w:p w:rsidR="002D69EB" w:rsidRPr="00F501B6" w:rsidRDefault="002D69EB" w:rsidP="00022BB1">
            <w:pPr>
              <w:spacing w:after="0"/>
              <w:jc w:val="left"/>
              <w:rPr>
                <w:rFonts w:eastAsia="Times New Roman" w:cs="Times New Roman"/>
                <w:sz w:val="18"/>
                <w:szCs w:val="18"/>
                <w:lang w:eastAsia="hu-HU"/>
              </w:rPr>
            </w:pPr>
          </w:p>
        </w:tc>
        <w:tc>
          <w:tcPr>
            <w:tcW w:w="1828" w:type="dxa"/>
            <w:shd w:val="clear" w:color="auto" w:fill="auto"/>
            <w:vAlign w:val="center"/>
            <w:hideMark/>
          </w:tcPr>
          <w:p w:rsidR="002D69EB" w:rsidRPr="00F501B6" w:rsidRDefault="002D69EB" w:rsidP="00022BB1">
            <w:pPr>
              <w:spacing w:after="0"/>
              <w:jc w:val="left"/>
              <w:rPr>
                <w:rFonts w:eastAsia="Times New Roman" w:cs="Times New Roman"/>
                <w:sz w:val="18"/>
                <w:szCs w:val="18"/>
                <w:lang w:eastAsia="hu-HU"/>
              </w:rPr>
            </w:pPr>
            <w:r w:rsidRPr="00F501B6">
              <w:rPr>
                <w:rFonts w:eastAsia="Times New Roman" w:cs="Times New Roman"/>
                <w:sz w:val="18"/>
                <w:szCs w:val="18"/>
                <w:lang w:eastAsia="hu-HU"/>
              </w:rPr>
              <w:t>Sebészet, traumatológia gyakorlat</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42</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42</w:t>
            </w:r>
          </w:p>
        </w:tc>
        <w:tc>
          <w:tcPr>
            <w:tcW w:w="67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84</w:t>
            </w:r>
          </w:p>
        </w:tc>
        <w:tc>
          <w:tcPr>
            <w:tcW w:w="668"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84</w:t>
            </w:r>
          </w:p>
        </w:tc>
        <w:tc>
          <w:tcPr>
            <w:tcW w:w="500"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100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100</w:t>
            </w:r>
          </w:p>
        </w:tc>
      </w:tr>
      <w:tr w:rsidR="00F501B6" w:rsidRPr="00F501B6" w:rsidTr="002D69EB">
        <w:trPr>
          <w:trHeight w:val="720"/>
          <w:jc w:val="center"/>
        </w:trPr>
        <w:tc>
          <w:tcPr>
            <w:tcW w:w="940" w:type="dxa"/>
            <w:vMerge/>
            <w:vAlign w:val="center"/>
            <w:hideMark/>
          </w:tcPr>
          <w:p w:rsidR="002D69EB" w:rsidRPr="00F501B6" w:rsidRDefault="002D69EB" w:rsidP="00022BB1">
            <w:pPr>
              <w:spacing w:after="0"/>
              <w:jc w:val="left"/>
              <w:rPr>
                <w:rFonts w:eastAsia="Times New Roman" w:cs="Times New Roman"/>
                <w:sz w:val="18"/>
                <w:szCs w:val="18"/>
                <w:lang w:eastAsia="hu-HU"/>
              </w:rPr>
            </w:pPr>
          </w:p>
        </w:tc>
        <w:tc>
          <w:tcPr>
            <w:tcW w:w="1828" w:type="dxa"/>
            <w:shd w:val="clear" w:color="auto" w:fill="auto"/>
            <w:vAlign w:val="center"/>
            <w:hideMark/>
          </w:tcPr>
          <w:p w:rsidR="002D69EB" w:rsidRPr="00F501B6" w:rsidRDefault="002D69EB" w:rsidP="00022BB1">
            <w:pPr>
              <w:spacing w:after="0"/>
              <w:jc w:val="left"/>
              <w:rPr>
                <w:rFonts w:eastAsia="Times New Roman" w:cs="Times New Roman"/>
                <w:sz w:val="18"/>
                <w:szCs w:val="18"/>
                <w:lang w:eastAsia="hu-HU"/>
              </w:rPr>
            </w:pPr>
            <w:r w:rsidRPr="00F501B6">
              <w:rPr>
                <w:rFonts w:eastAsia="Times New Roman" w:cs="Times New Roman"/>
                <w:sz w:val="18"/>
                <w:szCs w:val="18"/>
                <w:lang w:eastAsia="hu-HU"/>
              </w:rPr>
              <w:t>Csecsemő és gyermekosztályos gyakorlat</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42</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42</w:t>
            </w:r>
          </w:p>
        </w:tc>
        <w:tc>
          <w:tcPr>
            <w:tcW w:w="668"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42</w:t>
            </w:r>
          </w:p>
        </w:tc>
        <w:tc>
          <w:tcPr>
            <w:tcW w:w="500"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64</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64</w:t>
            </w:r>
          </w:p>
        </w:tc>
      </w:tr>
      <w:tr w:rsidR="00F501B6" w:rsidRPr="00F501B6" w:rsidTr="002D69EB">
        <w:trPr>
          <w:trHeight w:val="480"/>
          <w:jc w:val="center"/>
        </w:trPr>
        <w:tc>
          <w:tcPr>
            <w:tcW w:w="940" w:type="dxa"/>
            <w:vMerge w:val="restart"/>
            <w:shd w:val="clear" w:color="auto" w:fill="auto"/>
            <w:textDirection w:val="btLr"/>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Egészségügyi assziszensi feladatok</w:t>
            </w:r>
          </w:p>
        </w:tc>
        <w:tc>
          <w:tcPr>
            <w:tcW w:w="1828" w:type="dxa"/>
            <w:shd w:val="clear" w:color="auto" w:fill="auto"/>
            <w:vAlign w:val="center"/>
            <w:hideMark/>
          </w:tcPr>
          <w:p w:rsidR="002D69EB" w:rsidRPr="00F501B6" w:rsidRDefault="002D69EB" w:rsidP="00022BB1">
            <w:pPr>
              <w:spacing w:after="0"/>
              <w:jc w:val="left"/>
              <w:rPr>
                <w:rFonts w:eastAsia="Times New Roman" w:cs="Times New Roman"/>
                <w:b/>
                <w:bCs/>
                <w:sz w:val="18"/>
                <w:szCs w:val="18"/>
                <w:lang w:eastAsia="hu-HU"/>
              </w:rPr>
            </w:pPr>
            <w:r w:rsidRPr="00F501B6">
              <w:rPr>
                <w:rFonts w:eastAsia="Times New Roman" w:cs="Times New Roman"/>
                <w:b/>
                <w:bCs/>
                <w:sz w:val="18"/>
                <w:szCs w:val="18"/>
                <w:lang w:eastAsia="hu-HU"/>
              </w:rPr>
              <w:t>Egészségügyi asszisztensi feladatok</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108</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56"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108</w:t>
            </w:r>
          </w:p>
        </w:tc>
        <w:tc>
          <w:tcPr>
            <w:tcW w:w="389"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 </w:t>
            </w:r>
          </w:p>
        </w:tc>
        <w:tc>
          <w:tcPr>
            <w:tcW w:w="389"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36</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 </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31</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675"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283</w:t>
            </w:r>
          </w:p>
        </w:tc>
        <w:tc>
          <w:tcPr>
            <w:tcW w:w="668" w:type="dxa"/>
            <w:vMerge w:val="restart"/>
            <w:shd w:val="clear" w:color="auto" w:fill="auto"/>
            <w:noWrap/>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283</w:t>
            </w:r>
          </w:p>
        </w:tc>
        <w:tc>
          <w:tcPr>
            <w:tcW w:w="675" w:type="dxa"/>
            <w:vMerge w:val="restart"/>
            <w:shd w:val="clear" w:color="auto" w:fill="auto"/>
            <w:noWrap/>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283</w:t>
            </w:r>
          </w:p>
        </w:tc>
        <w:tc>
          <w:tcPr>
            <w:tcW w:w="500"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 </w:t>
            </w: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r>
      <w:tr w:rsidR="00F501B6" w:rsidRPr="00F501B6" w:rsidTr="002D69EB">
        <w:trPr>
          <w:trHeight w:val="720"/>
          <w:jc w:val="center"/>
        </w:trPr>
        <w:tc>
          <w:tcPr>
            <w:tcW w:w="940" w:type="dxa"/>
            <w:vMerge/>
            <w:vAlign w:val="center"/>
            <w:hideMark/>
          </w:tcPr>
          <w:p w:rsidR="002D69EB" w:rsidRPr="00F501B6" w:rsidRDefault="002D69EB" w:rsidP="00022BB1">
            <w:pPr>
              <w:spacing w:after="0"/>
              <w:jc w:val="left"/>
              <w:rPr>
                <w:rFonts w:eastAsia="Times New Roman" w:cs="Times New Roman"/>
                <w:sz w:val="18"/>
                <w:szCs w:val="18"/>
                <w:lang w:eastAsia="hu-HU"/>
              </w:rPr>
            </w:pPr>
          </w:p>
        </w:tc>
        <w:tc>
          <w:tcPr>
            <w:tcW w:w="1828" w:type="dxa"/>
            <w:shd w:val="clear" w:color="auto" w:fill="auto"/>
            <w:vAlign w:val="center"/>
            <w:hideMark/>
          </w:tcPr>
          <w:p w:rsidR="002D69EB" w:rsidRPr="00F501B6" w:rsidRDefault="002D69EB" w:rsidP="00022BB1">
            <w:pPr>
              <w:spacing w:after="0"/>
              <w:jc w:val="left"/>
              <w:rPr>
                <w:rFonts w:eastAsia="Times New Roman" w:cs="Times New Roman"/>
                <w:sz w:val="18"/>
                <w:szCs w:val="18"/>
                <w:lang w:eastAsia="hu-HU"/>
              </w:rPr>
            </w:pPr>
            <w:r w:rsidRPr="00F501B6">
              <w:rPr>
                <w:rFonts w:eastAsia="Times New Roman" w:cs="Times New Roman"/>
                <w:sz w:val="18"/>
                <w:szCs w:val="18"/>
                <w:lang w:eastAsia="hu-HU"/>
              </w:rPr>
              <w:t>Asszisztensi feladatok diagnosztikai eljárásoknál</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72</w:t>
            </w:r>
          </w:p>
        </w:tc>
        <w:tc>
          <w:tcPr>
            <w:tcW w:w="389"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72</w:t>
            </w:r>
          </w:p>
        </w:tc>
        <w:tc>
          <w:tcPr>
            <w:tcW w:w="668"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72</w:t>
            </w:r>
          </w:p>
        </w:tc>
        <w:tc>
          <w:tcPr>
            <w:tcW w:w="500"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r>
      <w:tr w:rsidR="00F501B6" w:rsidRPr="00F501B6" w:rsidTr="002D69EB">
        <w:trPr>
          <w:trHeight w:val="720"/>
          <w:jc w:val="center"/>
        </w:trPr>
        <w:tc>
          <w:tcPr>
            <w:tcW w:w="940" w:type="dxa"/>
            <w:vMerge/>
            <w:vAlign w:val="center"/>
            <w:hideMark/>
          </w:tcPr>
          <w:p w:rsidR="002D69EB" w:rsidRPr="00F501B6" w:rsidRDefault="002D69EB" w:rsidP="00022BB1">
            <w:pPr>
              <w:spacing w:after="0"/>
              <w:jc w:val="left"/>
              <w:rPr>
                <w:rFonts w:eastAsia="Times New Roman" w:cs="Times New Roman"/>
                <w:sz w:val="18"/>
                <w:szCs w:val="18"/>
                <w:lang w:eastAsia="hu-HU"/>
              </w:rPr>
            </w:pPr>
          </w:p>
        </w:tc>
        <w:tc>
          <w:tcPr>
            <w:tcW w:w="1828" w:type="dxa"/>
            <w:shd w:val="clear" w:color="auto" w:fill="auto"/>
            <w:vAlign w:val="center"/>
            <w:hideMark/>
          </w:tcPr>
          <w:p w:rsidR="002D69EB" w:rsidRPr="00F501B6" w:rsidRDefault="002D69EB" w:rsidP="00022BB1">
            <w:pPr>
              <w:spacing w:after="0"/>
              <w:jc w:val="left"/>
              <w:rPr>
                <w:rFonts w:eastAsia="Times New Roman" w:cs="Times New Roman"/>
                <w:sz w:val="18"/>
                <w:szCs w:val="18"/>
                <w:lang w:eastAsia="hu-HU"/>
              </w:rPr>
            </w:pPr>
            <w:r w:rsidRPr="00F501B6">
              <w:rPr>
                <w:rFonts w:eastAsia="Times New Roman" w:cs="Times New Roman"/>
                <w:sz w:val="18"/>
                <w:szCs w:val="18"/>
                <w:lang w:eastAsia="hu-HU"/>
              </w:rPr>
              <w:t>Asszisztensi feladatok bőrgyógyászat és a szemészet területen</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c>
          <w:tcPr>
            <w:tcW w:w="389"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c>
          <w:tcPr>
            <w:tcW w:w="668"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c>
          <w:tcPr>
            <w:tcW w:w="500"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r>
      <w:tr w:rsidR="00F501B6" w:rsidRPr="00F501B6" w:rsidTr="002D69EB">
        <w:trPr>
          <w:trHeight w:val="720"/>
          <w:jc w:val="center"/>
        </w:trPr>
        <w:tc>
          <w:tcPr>
            <w:tcW w:w="940" w:type="dxa"/>
            <w:vMerge/>
            <w:vAlign w:val="center"/>
            <w:hideMark/>
          </w:tcPr>
          <w:p w:rsidR="002D69EB" w:rsidRPr="00F501B6" w:rsidRDefault="002D69EB" w:rsidP="00022BB1">
            <w:pPr>
              <w:spacing w:after="0"/>
              <w:jc w:val="left"/>
              <w:rPr>
                <w:rFonts w:eastAsia="Times New Roman" w:cs="Times New Roman"/>
                <w:sz w:val="18"/>
                <w:szCs w:val="18"/>
                <w:lang w:eastAsia="hu-HU"/>
              </w:rPr>
            </w:pPr>
          </w:p>
        </w:tc>
        <w:tc>
          <w:tcPr>
            <w:tcW w:w="1828" w:type="dxa"/>
            <w:shd w:val="clear" w:color="auto" w:fill="auto"/>
            <w:vAlign w:val="center"/>
            <w:hideMark/>
          </w:tcPr>
          <w:p w:rsidR="002D69EB" w:rsidRPr="00F501B6" w:rsidRDefault="002D69EB" w:rsidP="00022BB1">
            <w:pPr>
              <w:spacing w:after="0"/>
              <w:jc w:val="left"/>
              <w:rPr>
                <w:rFonts w:eastAsia="Times New Roman" w:cs="Times New Roman"/>
                <w:sz w:val="18"/>
                <w:szCs w:val="18"/>
                <w:lang w:eastAsia="hu-HU"/>
              </w:rPr>
            </w:pPr>
            <w:r w:rsidRPr="00F501B6">
              <w:rPr>
                <w:rFonts w:eastAsia="Times New Roman" w:cs="Times New Roman"/>
                <w:sz w:val="18"/>
                <w:szCs w:val="18"/>
                <w:lang w:eastAsia="hu-HU"/>
              </w:rPr>
              <w:t>Asszisztensi feladatok fül-orr-gégészeti területen</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c>
          <w:tcPr>
            <w:tcW w:w="389"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c>
          <w:tcPr>
            <w:tcW w:w="668"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c>
          <w:tcPr>
            <w:tcW w:w="500"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r>
      <w:tr w:rsidR="00F501B6" w:rsidRPr="00F501B6" w:rsidTr="002D69EB">
        <w:trPr>
          <w:trHeight w:val="480"/>
          <w:jc w:val="center"/>
        </w:trPr>
        <w:tc>
          <w:tcPr>
            <w:tcW w:w="940" w:type="dxa"/>
            <w:vMerge/>
            <w:vAlign w:val="center"/>
            <w:hideMark/>
          </w:tcPr>
          <w:p w:rsidR="002D69EB" w:rsidRPr="00F501B6" w:rsidRDefault="002D69EB" w:rsidP="00022BB1">
            <w:pPr>
              <w:spacing w:after="0"/>
              <w:jc w:val="left"/>
              <w:rPr>
                <w:rFonts w:eastAsia="Times New Roman" w:cs="Times New Roman"/>
                <w:sz w:val="18"/>
                <w:szCs w:val="18"/>
                <w:lang w:eastAsia="hu-HU"/>
              </w:rPr>
            </w:pPr>
          </w:p>
        </w:tc>
        <w:tc>
          <w:tcPr>
            <w:tcW w:w="1828" w:type="dxa"/>
            <w:shd w:val="clear" w:color="auto" w:fill="auto"/>
            <w:vAlign w:val="center"/>
            <w:hideMark/>
          </w:tcPr>
          <w:p w:rsidR="002D69EB" w:rsidRPr="00F501B6" w:rsidRDefault="002D69EB" w:rsidP="00022BB1">
            <w:pPr>
              <w:spacing w:after="0"/>
              <w:jc w:val="left"/>
              <w:rPr>
                <w:rFonts w:eastAsia="Times New Roman" w:cs="Times New Roman"/>
                <w:sz w:val="18"/>
                <w:szCs w:val="18"/>
                <w:lang w:eastAsia="hu-HU"/>
              </w:rPr>
            </w:pPr>
            <w:r w:rsidRPr="00F501B6">
              <w:rPr>
                <w:rFonts w:eastAsia="Times New Roman" w:cs="Times New Roman"/>
                <w:sz w:val="18"/>
                <w:szCs w:val="18"/>
                <w:lang w:eastAsia="hu-HU"/>
              </w:rPr>
              <w:t>Asszisztensi feladatok urológiai területen</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c>
          <w:tcPr>
            <w:tcW w:w="668"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c>
          <w:tcPr>
            <w:tcW w:w="500"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r>
      <w:tr w:rsidR="00F501B6" w:rsidRPr="00F501B6" w:rsidTr="002D69EB">
        <w:trPr>
          <w:trHeight w:val="480"/>
          <w:jc w:val="center"/>
        </w:trPr>
        <w:tc>
          <w:tcPr>
            <w:tcW w:w="940" w:type="dxa"/>
            <w:vMerge/>
            <w:vAlign w:val="center"/>
            <w:hideMark/>
          </w:tcPr>
          <w:p w:rsidR="002D69EB" w:rsidRPr="00F501B6" w:rsidRDefault="002D69EB" w:rsidP="00022BB1">
            <w:pPr>
              <w:spacing w:after="0"/>
              <w:jc w:val="left"/>
              <w:rPr>
                <w:rFonts w:eastAsia="Times New Roman" w:cs="Times New Roman"/>
                <w:sz w:val="18"/>
                <w:szCs w:val="18"/>
                <w:lang w:eastAsia="hu-HU"/>
              </w:rPr>
            </w:pPr>
          </w:p>
        </w:tc>
        <w:tc>
          <w:tcPr>
            <w:tcW w:w="1828" w:type="dxa"/>
            <w:shd w:val="clear" w:color="auto" w:fill="auto"/>
            <w:vAlign w:val="center"/>
            <w:hideMark/>
          </w:tcPr>
          <w:p w:rsidR="002D69EB" w:rsidRPr="00F501B6" w:rsidRDefault="002D69EB" w:rsidP="00022BB1">
            <w:pPr>
              <w:spacing w:after="0"/>
              <w:jc w:val="left"/>
              <w:rPr>
                <w:rFonts w:eastAsia="Times New Roman" w:cs="Times New Roman"/>
                <w:sz w:val="18"/>
                <w:szCs w:val="18"/>
                <w:lang w:eastAsia="hu-HU"/>
              </w:rPr>
            </w:pPr>
            <w:r w:rsidRPr="00F501B6">
              <w:rPr>
                <w:rFonts w:eastAsia="Times New Roman" w:cs="Times New Roman"/>
                <w:sz w:val="18"/>
                <w:szCs w:val="18"/>
                <w:lang w:eastAsia="hu-HU"/>
              </w:rPr>
              <w:t>Asszisztensi felladatok nőgyógyászati területen</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c>
          <w:tcPr>
            <w:tcW w:w="668"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c>
          <w:tcPr>
            <w:tcW w:w="500"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r>
      <w:tr w:rsidR="00F501B6" w:rsidRPr="00F501B6" w:rsidTr="002D69EB">
        <w:trPr>
          <w:trHeight w:val="720"/>
          <w:jc w:val="center"/>
        </w:trPr>
        <w:tc>
          <w:tcPr>
            <w:tcW w:w="940" w:type="dxa"/>
            <w:vMerge/>
            <w:vAlign w:val="center"/>
            <w:hideMark/>
          </w:tcPr>
          <w:p w:rsidR="002D69EB" w:rsidRPr="00F501B6" w:rsidRDefault="002D69EB" w:rsidP="00022BB1">
            <w:pPr>
              <w:spacing w:after="0"/>
              <w:jc w:val="left"/>
              <w:rPr>
                <w:rFonts w:eastAsia="Times New Roman" w:cs="Times New Roman"/>
                <w:sz w:val="18"/>
                <w:szCs w:val="18"/>
                <w:lang w:eastAsia="hu-HU"/>
              </w:rPr>
            </w:pPr>
          </w:p>
        </w:tc>
        <w:tc>
          <w:tcPr>
            <w:tcW w:w="1828" w:type="dxa"/>
            <w:shd w:val="clear" w:color="auto" w:fill="auto"/>
            <w:vAlign w:val="center"/>
            <w:hideMark/>
          </w:tcPr>
          <w:p w:rsidR="002D69EB" w:rsidRPr="00F501B6" w:rsidRDefault="002D69EB" w:rsidP="00022BB1">
            <w:pPr>
              <w:spacing w:after="0"/>
              <w:jc w:val="left"/>
              <w:rPr>
                <w:rFonts w:eastAsia="Times New Roman" w:cs="Times New Roman"/>
                <w:sz w:val="18"/>
                <w:szCs w:val="18"/>
                <w:lang w:eastAsia="hu-HU"/>
              </w:rPr>
            </w:pPr>
            <w:r w:rsidRPr="00F501B6">
              <w:rPr>
                <w:rFonts w:eastAsia="Times New Roman" w:cs="Times New Roman"/>
                <w:sz w:val="18"/>
                <w:szCs w:val="18"/>
                <w:lang w:eastAsia="hu-HU"/>
              </w:rPr>
              <w:t>Asszisztensi feladatok neurológiai és pszichiátriai területen</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16</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16</w:t>
            </w:r>
          </w:p>
        </w:tc>
        <w:tc>
          <w:tcPr>
            <w:tcW w:w="668"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16</w:t>
            </w:r>
          </w:p>
        </w:tc>
        <w:tc>
          <w:tcPr>
            <w:tcW w:w="500"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r>
      <w:tr w:rsidR="00F501B6" w:rsidRPr="00F501B6" w:rsidTr="002D69EB">
        <w:trPr>
          <w:trHeight w:val="480"/>
          <w:jc w:val="center"/>
        </w:trPr>
        <w:tc>
          <w:tcPr>
            <w:tcW w:w="940" w:type="dxa"/>
            <w:vMerge/>
            <w:vAlign w:val="center"/>
            <w:hideMark/>
          </w:tcPr>
          <w:p w:rsidR="002D69EB" w:rsidRPr="00F501B6" w:rsidRDefault="002D69EB" w:rsidP="00022BB1">
            <w:pPr>
              <w:spacing w:after="0"/>
              <w:jc w:val="left"/>
              <w:rPr>
                <w:rFonts w:eastAsia="Times New Roman" w:cs="Times New Roman"/>
                <w:sz w:val="18"/>
                <w:szCs w:val="18"/>
                <w:lang w:eastAsia="hu-HU"/>
              </w:rPr>
            </w:pPr>
          </w:p>
        </w:tc>
        <w:tc>
          <w:tcPr>
            <w:tcW w:w="1828" w:type="dxa"/>
            <w:shd w:val="clear" w:color="auto" w:fill="auto"/>
            <w:vAlign w:val="center"/>
            <w:hideMark/>
          </w:tcPr>
          <w:p w:rsidR="002D69EB" w:rsidRPr="00F501B6" w:rsidRDefault="002D69EB" w:rsidP="00022BB1">
            <w:pPr>
              <w:spacing w:after="0"/>
              <w:jc w:val="left"/>
              <w:rPr>
                <w:rFonts w:eastAsia="Times New Roman" w:cs="Times New Roman"/>
                <w:sz w:val="18"/>
                <w:szCs w:val="18"/>
                <w:lang w:eastAsia="hu-HU"/>
              </w:rPr>
            </w:pPr>
            <w:r w:rsidRPr="00F501B6">
              <w:rPr>
                <w:rFonts w:eastAsia="Times New Roman" w:cs="Times New Roman"/>
                <w:sz w:val="18"/>
                <w:szCs w:val="18"/>
                <w:lang w:eastAsia="hu-HU"/>
              </w:rPr>
              <w:t>Dokumentáció vezetése a járóbeteg-ellátásban</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36</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36</w:t>
            </w:r>
          </w:p>
        </w:tc>
        <w:tc>
          <w:tcPr>
            <w:tcW w:w="668"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36</w:t>
            </w:r>
          </w:p>
        </w:tc>
        <w:tc>
          <w:tcPr>
            <w:tcW w:w="500"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r>
      <w:tr w:rsidR="00F501B6" w:rsidRPr="00F501B6" w:rsidTr="002D69EB">
        <w:trPr>
          <w:trHeight w:val="240"/>
          <w:jc w:val="center"/>
        </w:trPr>
        <w:tc>
          <w:tcPr>
            <w:tcW w:w="940" w:type="dxa"/>
            <w:vMerge/>
            <w:vAlign w:val="center"/>
            <w:hideMark/>
          </w:tcPr>
          <w:p w:rsidR="002D69EB" w:rsidRPr="00F501B6" w:rsidRDefault="002D69EB" w:rsidP="00022BB1">
            <w:pPr>
              <w:spacing w:after="0"/>
              <w:jc w:val="left"/>
              <w:rPr>
                <w:rFonts w:eastAsia="Times New Roman" w:cs="Times New Roman"/>
                <w:sz w:val="18"/>
                <w:szCs w:val="18"/>
                <w:lang w:eastAsia="hu-HU"/>
              </w:rPr>
            </w:pPr>
          </w:p>
        </w:tc>
        <w:tc>
          <w:tcPr>
            <w:tcW w:w="1828" w:type="dxa"/>
            <w:shd w:val="clear" w:color="auto" w:fill="auto"/>
            <w:vAlign w:val="center"/>
            <w:hideMark/>
          </w:tcPr>
          <w:p w:rsidR="002D69EB" w:rsidRPr="00F501B6" w:rsidRDefault="002D69EB" w:rsidP="00022BB1">
            <w:pPr>
              <w:spacing w:after="0"/>
              <w:jc w:val="left"/>
              <w:rPr>
                <w:rFonts w:eastAsia="Times New Roman" w:cs="Times New Roman"/>
                <w:sz w:val="18"/>
                <w:szCs w:val="18"/>
                <w:lang w:eastAsia="hu-HU"/>
              </w:rPr>
            </w:pPr>
            <w:r w:rsidRPr="00F501B6">
              <w:rPr>
                <w:rFonts w:eastAsia="Times New Roman" w:cs="Times New Roman"/>
                <w:sz w:val="18"/>
                <w:szCs w:val="18"/>
                <w:lang w:eastAsia="hu-HU"/>
              </w:rPr>
              <w:t>Prevenció</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36</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36</w:t>
            </w:r>
          </w:p>
        </w:tc>
        <w:tc>
          <w:tcPr>
            <w:tcW w:w="668"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36</w:t>
            </w:r>
          </w:p>
        </w:tc>
        <w:tc>
          <w:tcPr>
            <w:tcW w:w="500"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r>
      <w:tr w:rsidR="00F501B6" w:rsidRPr="00F501B6" w:rsidTr="002D69EB">
        <w:trPr>
          <w:trHeight w:val="240"/>
          <w:jc w:val="center"/>
        </w:trPr>
        <w:tc>
          <w:tcPr>
            <w:tcW w:w="940" w:type="dxa"/>
            <w:vMerge/>
            <w:vAlign w:val="center"/>
            <w:hideMark/>
          </w:tcPr>
          <w:p w:rsidR="002D69EB" w:rsidRPr="00F501B6" w:rsidRDefault="002D69EB" w:rsidP="00022BB1">
            <w:pPr>
              <w:spacing w:after="0"/>
              <w:jc w:val="left"/>
              <w:rPr>
                <w:rFonts w:eastAsia="Times New Roman" w:cs="Times New Roman"/>
                <w:sz w:val="18"/>
                <w:szCs w:val="18"/>
                <w:lang w:eastAsia="hu-HU"/>
              </w:rPr>
            </w:pPr>
          </w:p>
        </w:tc>
        <w:tc>
          <w:tcPr>
            <w:tcW w:w="1828" w:type="dxa"/>
            <w:shd w:val="clear" w:color="auto" w:fill="auto"/>
            <w:vAlign w:val="center"/>
            <w:hideMark/>
          </w:tcPr>
          <w:p w:rsidR="002D69EB" w:rsidRPr="00F501B6" w:rsidRDefault="002D69EB" w:rsidP="00022BB1">
            <w:pPr>
              <w:spacing w:after="0"/>
              <w:jc w:val="left"/>
              <w:rPr>
                <w:rFonts w:eastAsia="Times New Roman" w:cs="Times New Roman"/>
                <w:sz w:val="18"/>
                <w:szCs w:val="18"/>
                <w:lang w:eastAsia="hu-HU"/>
              </w:rPr>
            </w:pPr>
            <w:r w:rsidRPr="00F501B6">
              <w:rPr>
                <w:rFonts w:eastAsia="Times New Roman" w:cs="Times New Roman"/>
                <w:sz w:val="18"/>
                <w:szCs w:val="18"/>
                <w:lang w:eastAsia="hu-HU"/>
              </w:rPr>
              <w:t>Rehabilitáció</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15</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15</w:t>
            </w:r>
          </w:p>
        </w:tc>
        <w:tc>
          <w:tcPr>
            <w:tcW w:w="668"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15</w:t>
            </w:r>
          </w:p>
        </w:tc>
        <w:tc>
          <w:tcPr>
            <w:tcW w:w="500"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r>
      <w:tr w:rsidR="00F501B6" w:rsidRPr="00F501B6" w:rsidTr="002D69EB">
        <w:trPr>
          <w:trHeight w:val="480"/>
          <w:jc w:val="center"/>
        </w:trPr>
        <w:tc>
          <w:tcPr>
            <w:tcW w:w="940" w:type="dxa"/>
            <w:vMerge/>
            <w:vAlign w:val="center"/>
            <w:hideMark/>
          </w:tcPr>
          <w:p w:rsidR="002D69EB" w:rsidRPr="00F501B6" w:rsidRDefault="002D69EB" w:rsidP="00022BB1">
            <w:pPr>
              <w:spacing w:after="0"/>
              <w:jc w:val="left"/>
              <w:rPr>
                <w:rFonts w:eastAsia="Times New Roman" w:cs="Times New Roman"/>
                <w:sz w:val="18"/>
                <w:szCs w:val="18"/>
                <w:lang w:eastAsia="hu-HU"/>
              </w:rPr>
            </w:pPr>
          </w:p>
        </w:tc>
        <w:tc>
          <w:tcPr>
            <w:tcW w:w="1828" w:type="dxa"/>
            <w:shd w:val="clear" w:color="auto" w:fill="auto"/>
            <w:vAlign w:val="center"/>
            <w:hideMark/>
          </w:tcPr>
          <w:p w:rsidR="002D69EB" w:rsidRPr="00F501B6" w:rsidRDefault="002D69EB" w:rsidP="00022BB1">
            <w:pPr>
              <w:spacing w:after="0"/>
              <w:jc w:val="left"/>
              <w:rPr>
                <w:rFonts w:eastAsia="Times New Roman" w:cs="Times New Roman"/>
                <w:sz w:val="18"/>
                <w:szCs w:val="18"/>
                <w:lang w:eastAsia="hu-HU"/>
              </w:rPr>
            </w:pPr>
            <w:r w:rsidRPr="00F501B6">
              <w:rPr>
                <w:rFonts w:eastAsia="Times New Roman" w:cs="Times New Roman"/>
                <w:sz w:val="18"/>
                <w:szCs w:val="18"/>
                <w:lang w:eastAsia="hu-HU"/>
              </w:rPr>
              <w:t>Személyiség fejlesztés önismeret</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36</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36</w:t>
            </w:r>
          </w:p>
        </w:tc>
        <w:tc>
          <w:tcPr>
            <w:tcW w:w="668"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36</w:t>
            </w:r>
          </w:p>
        </w:tc>
        <w:tc>
          <w:tcPr>
            <w:tcW w:w="500"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r>
      <w:tr w:rsidR="00F501B6" w:rsidRPr="00F501B6" w:rsidTr="002D69EB">
        <w:trPr>
          <w:trHeight w:val="480"/>
          <w:jc w:val="center"/>
        </w:trPr>
        <w:tc>
          <w:tcPr>
            <w:tcW w:w="940" w:type="dxa"/>
            <w:vMerge/>
            <w:vAlign w:val="center"/>
            <w:hideMark/>
          </w:tcPr>
          <w:p w:rsidR="002D69EB" w:rsidRPr="00F501B6" w:rsidRDefault="002D69EB" w:rsidP="00022BB1">
            <w:pPr>
              <w:spacing w:after="0"/>
              <w:jc w:val="left"/>
              <w:rPr>
                <w:rFonts w:eastAsia="Times New Roman" w:cs="Times New Roman"/>
                <w:sz w:val="18"/>
                <w:szCs w:val="18"/>
                <w:lang w:eastAsia="hu-HU"/>
              </w:rPr>
            </w:pPr>
          </w:p>
        </w:tc>
        <w:tc>
          <w:tcPr>
            <w:tcW w:w="1828" w:type="dxa"/>
            <w:shd w:val="clear" w:color="auto" w:fill="auto"/>
            <w:vAlign w:val="center"/>
            <w:hideMark/>
          </w:tcPr>
          <w:p w:rsidR="002D69EB" w:rsidRPr="00F501B6" w:rsidRDefault="002D69EB" w:rsidP="00022BB1">
            <w:pPr>
              <w:spacing w:after="0"/>
              <w:jc w:val="left"/>
              <w:rPr>
                <w:rFonts w:eastAsia="Times New Roman" w:cs="Times New Roman"/>
                <w:b/>
                <w:bCs/>
                <w:sz w:val="18"/>
                <w:szCs w:val="18"/>
                <w:lang w:eastAsia="hu-HU"/>
              </w:rPr>
            </w:pPr>
            <w:r w:rsidRPr="00F501B6">
              <w:rPr>
                <w:rFonts w:eastAsia="Times New Roman" w:cs="Times New Roman"/>
                <w:b/>
                <w:bCs/>
                <w:sz w:val="18"/>
                <w:szCs w:val="18"/>
                <w:lang w:eastAsia="hu-HU"/>
              </w:rPr>
              <w:t>Egészségügyi asszisztálás gyakorlata</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56"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389"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36</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 </w:t>
            </w:r>
          </w:p>
        </w:tc>
        <w:tc>
          <w:tcPr>
            <w:tcW w:w="389"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72</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 </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62</w:t>
            </w:r>
          </w:p>
        </w:tc>
        <w:tc>
          <w:tcPr>
            <w:tcW w:w="675"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170</w:t>
            </w:r>
          </w:p>
        </w:tc>
        <w:tc>
          <w:tcPr>
            <w:tcW w:w="668" w:type="dxa"/>
            <w:vMerge w:val="restart"/>
            <w:shd w:val="clear" w:color="auto" w:fill="auto"/>
            <w:noWrap/>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170</w:t>
            </w:r>
          </w:p>
        </w:tc>
        <w:tc>
          <w:tcPr>
            <w:tcW w:w="675" w:type="dxa"/>
            <w:vMerge w:val="restart"/>
            <w:shd w:val="clear" w:color="auto" w:fill="auto"/>
            <w:noWrap/>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170</w:t>
            </w:r>
          </w:p>
        </w:tc>
        <w:tc>
          <w:tcPr>
            <w:tcW w:w="500"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 </w:t>
            </w: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r>
      <w:tr w:rsidR="00F501B6" w:rsidRPr="00F501B6" w:rsidTr="002D69EB">
        <w:trPr>
          <w:trHeight w:val="240"/>
          <w:jc w:val="center"/>
        </w:trPr>
        <w:tc>
          <w:tcPr>
            <w:tcW w:w="940" w:type="dxa"/>
            <w:vMerge/>
            <w:vAlign w:val="center"/>
            <w:hideMark/>
          </w:tcPr>
          <w:p w:rsidR="002D69EB" w:rsidRPr="00F501B6" w:rsidRDefault="002D69EB" w:rsidP="00022BB1">
            <w:pPr>
              <w:spacing w:after="0"/>
              <w:jc w:val="left"/>
              <w:rPr>
                <w:rFonts w:eastAsia="Times New Roman" w:cs="Times New Roman"/>
                <w:sz w:val="18"/>
                <w:szCs w:val="18"/>
                <w:lang w:eastAsia="hu-HU"/>
              </w:rPr>
            </w:pPr>
          </w:p>
        </w:tc>
        <w:tc>
          <w:tcPr>
            <w:tcW w:w="1828" w:type="dxa"/>
            <w:shd w:val="clear" w:color="auto" w:fill="auto"/>
            <w:vAlign w:val="center"/>
            <w:hideMark/>
          </w:tcPr>
          <w:p w:rsidR="002D69EB" w:rsidRPr="00F501B6" w:rsidRDefault="002D69EB" w:rsidP="00022BB1">
            <w:pPr>
              <w:spacing w:after="0"/>
              <w:jc w:val="left"/>
              <w:rPr>
                <w:rFonts w:eastAsia="Times New Roman" w:cs="Times New Roman"/>
                <w:sz w:val="18"/>
                <w:szCs w:val="18"/>
                <w:lang w:eastAsia="hu-HU"/>
              </w:rPr>
            </w:pPr>
            <w:r w:rsidRPr="00F501B6">
              <w:rPr>
                <w:rFonts w:eastAsia="Times New Roman" w:cs="Times New Roman"/>
                <w:sz w:val="18"/>
                <w:szCs w:val="18"/>
                <w:lang w:eastAsia="hu-HU"/>
              </w:rPr>
              <w:t>Betegirányítás</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21</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21</w:t>
            </w:r>
          </w:p>
        </w:tc>
        <w:tc>
          <w:tcPr>
            <w:tcW w:w="668"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21</w:t>
            </w:r>
          </w:p>
        </w:tc>
        <w:tc>
          <w:tcPr>
            <w:tcW w:w="500"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r>
      <w:tr w:rsidR="00F501B6" w:rsidRPr="00F501B6" w:rsidTr="002D69EB">
        <w:trPr>
          <w:trHeight w:val="240"/>
          <w:jc w:val="center"/>
        </w:trPr>
        <w:tc>
          <w:tcPr>
            <w:tcW w:w="940" w:type="dxa"/>
            <w:vMerge/>
            <w:vAlign w:val="center"/>
            <w:hideMark/>
          </w:tcPr>
          <w:p w:rsidR="002D69EB" w:rsidRPr="00F501B6" w:rsidRDefault="002D69EB" w:rsidP="00022BB1">
            <w:pPr>
              <w:spacing w:after="0"/>
              <w:jc w:val="left"/>
              <w:rPr>
                <w:rFonts w:eastAsia="Times New Roman" w:cs="Times New Roman"/>
                <w:sz w:val="18"/>
                <w:szCs w:val="18"/>
                <w:lang w:eastAsia="hu-HU"/>
              </w:rPr>
            </w:pPr>
          </w:p>
        </w:tc>
        <w:tc>
          <w:tcPr>
            <w:tcW w:w="1828" w:type="dxa"/>
            <w:shd w:val="clear" w:color="auto" w:fill="auto"/>
            <w:vAlign w:val="center"/>
            <w:hideMark/>
          </w:tcPr>
          <w:p w:rsidR="002D69EB" w:rsidRPr="00F501B6" w:rsidRDefault="002D69EB" w:rsidP="00022BB1">
            <w:pPr>
              <w:spacing w:after="0"/>
              <w:jc w:val="left"/>
              <w:rPr>
                <w:rFonts w:eastAsia="Times New Roman" w:cs="Times New Roman"/>
                <w:sz w:val="18"/>
                <w:szCs w:val="18"/>
                <w:lang w:eastAsia="hu-HU"/>
              </w:rPr>
            </w:pPr>
            <w:r w:rsidRPr="00F501B6">
              <w:rPr>
                <w:rFonts w:eastAsia="Times New Roman" w:cs="Times New Roman"/>
                <w:sz w:val="18"/>
                <w:szCs w:val="18"/>
                <w:lang w:eastAsia="hu-HU"/>
              </w:rPr>
              <w:t>Szakrendelések</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26</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62</w:t>
            </w:r>
          </w:p>
        </w:tc>
        <w:tc>
          <w:tcPr>
            <w:tcW w:w="67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88</w:t>
            </w:r>
          </w:p>
        </w:tc>
        <w:tc>
          <w:tcPr>
            <w:tcW w:w="668"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88</w:t>
            </w:r>
          </w:p>
        </w:tc>
        <w:tc>
          <w:tcPr>
            <w:tcW w:w="500"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r>
      <w:tr w:rsidR="00F501B6" w:rsidRPr="00F501B6" w:rsidTr="002D69EB">
        <w:trPr>
          <w:trHeight w:val="480"/>
          <w:jc w:val="center"/>
        </w:trPr>
        <w:tc>
          <w:tcPr>
            <w:tcW w:w="940" w:type="dxa"/>
            <w:vMerge/>
            <w:vAlign w:val="center"/>
            <w:hideMark/>
          </w:tcPr>
          <w:p w:rsidR="002D69EB" w:rsidRPr="00F501B6" w:rsidRDefault="002D69EB" w:rsidP="00022BB1">
            <w:pPr>
              <w:spacing w:after="0"/>
              <w:jc w:val="left"/>
              <w:rPr>
                <w:rFonts w:eastAsia="Times New Roman" w:cs="Times New Roman"/>
                <w:sz w:val="18"/>
                <w:szCs w:val="18"/>
                <w:lang w:eastAsia="hu-HU"/>
              </w:rPr>
            </w:pPr>
          </w:p>
        </w:tc>
        <w:tc>
          <w:tcPr>
            <w:tcW w:w="1828" w:type="dxa"/>
            <w:shd w:val="clear" w:color="auto" w:fill="auto"/>
            <w:vAlign w:val="center"/>
            <w:hideMark/>
          </w:tcPr>
          <w:p w:rsidR="002D69EB" w:rsidRPr="00F501B6" w:rsidRDefault="002D69EB" w:rsidP="00022BB1">
            <w:pPr>
              <w:spacing w:after="0"/>
              <w:jc w:val="left"/>
              <w:rPr>
                <w:rFonts w:eastAsia="Times New Roman" w:cs="Times New Roman"/>
                <w:sz w:val="18"/>
                <w:szCs w:val="18"/>
                <w:lang w:eastAsia="hu-HU"/>
              </w:rPr>
            </w:pPr>
            <w:r w:rsidRPr="00F501B6">
              <w:rPr>
                <w:rFonts w:eastAsia="Times New Roman" w:cs="Times New Roman"/>
                <w:sz w:val="18"/>
                <w:szCs w:val="18"/>
                <w:lang w:eastAsia="hu-HU"/>
              </w:rPr>
              <w:t>Diagnosztikai gyakorlatok</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25</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43</w:t>
            </w:r>
          </w:p>
        </w:tc>
        <w:tc>
          <w:tcPr>
            <w:tcW w:w="668"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43</w:t>
            </w:r>
          </w:p>
        </w:tc>
        <w:tc>
          <w:tcPr>
            <w:tcW w:w="500"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r>
      <w:tr w:rsidR="00F501B6" w:rsidRPr="00F501B6" w:rsidTr="002D69EB">
        <w:trPr>
          <w:trHeight w:val="240"/>
          <w:jc w:val="center"/>
        </w:trPr>
        <w:tc>
          <w:tcPr>
            <w:tcW w:w="940" w:type="dxa"/>
            <w:vMerge/>
            <w:vAlign w:val="center"/>
            <w:hideMark/>
          </w:tcPr>
          <w:p w:rsidR="002D69EB" w:rsidRPr="00F501B6" w:rsidRDefault="002D69EB" w:rsidP="00022BB1">
            <w:pPr>
              <w:spacing w:after="0"/>
              <w:jc w:val="left"/>
              <w:rPr>
                <w:rFonts w:eastAsia="Times New Roman" w:cs="Times New Roman"/>
                <w:sz w:val="18"/>
                <w:szCs w:val="18"/>
                <w:lang w:eastAsia="hu-HU"/>
              </w:rPr>
            </w:pPr>
          </w:p>
        </w:tc>
        <w:tc>
          <w:tcPr>
            <w:tcW w:w="1828" w:type="dxa"/>
            <w:shd w:val="clear" w:color="auto" w:fill="auto"/>
            <w:vAlign w:val="center"/>
            <w:hideMark/>
          </w:tcPr>
          <w:p w:rsidR="002D69EB" w:rsidRPr="00F501B6" w:rsidRDefault="002D69EB" w:rsidP="00022BB1">
            <w:pPr>
              <w:spacing w:after="0"/>
              <w:jc w:val="left"/>
              <w:rPr>
                <w:rFonts w:eastAsia="Times New Roman" w:cs="Times New Roman"/>
                <w:sz w:val="18"/>
                <w:szCs w:val="18"/>
                <w:lang w:eastAsia="hu-HU"/>
              </w:rPr>
            </w:pPr>
            <w:r w:rsidRPr="00F501B6">
              <w:rPr>
                <w:rFonts w:eastAsia="Times New Roman" w:cs="Times New Roman"/>
                <w:sz w:val="18"/>
                <w:szCs w:val="18"/>
                <w:lang w:eastAsia="hu-HU"/>
              </w:rPr>
              <w:t>Gondozás</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c>
          <w:tcPr>
            <w:tcW w:w="668"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c>
          <w:tcPr>
            <w:tcW w:w="500"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r>
      <w:tr w:rsidR="00F501B6" w:rsidRPr="00F501B6" w:rsidTr="002D69EB">
        <w:trPr>
          <w:trHeight w:val="720"/>
          <w:jc w:val="center"/>
        </w:trPr>
        <w:tc>
          <w:tcPr>
            <w:tcW w:w="940" w:type="dxa"/>
            <w:vMerge w:val="restart"/>
            <w:shd w:val="clear" w:color="auto" w:fill="auto"/>
            <w:textDirection w:val="btLr"/>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xml:space="preserve">11151-16 Diagnosztikus és terápiás beavatkozások felnőtt betegnél </w:t>
            </w:r>
          </w:p>
        </w:tc>
        <w:tc>
          <w:tcPr>
            <w:tcW w:w="1828" w:type="dxa"/>
            <w:shd w:val="clear" w:color="auto" w:fill="auto"/>
            <w:vAlign w:val="center"/>
            <w:hideMark/>
          </w:tcPr>
          <w:p w:rsidR="002D69EB" w:rsidRPr="00F501B6" w:rsidRDefault="002D69EB" w:rsidP="00022BB1">
            <w:pPr>
              <w:spacing w:after="0"/>
              <w:jc w:val="left"/>
              <w:rPr>
                <w:rFonts w:eastAsia="Times New Roman" w:cs="Times New Roman"/>
                <w:b/>
                <w:bCs/>
                <w:sz w:val="18"/>
                <w:szCs w:val="18"/>
                <w:lang w:eastAsia="hu-HU"/>
              </w:rPr>
            </w:pPr>
            <w:r w:rsidRPr="00F501B6">
              <w:rPr>
                <w:rFonts w:eastAsia="Times New Roman" w:cs="Times New Roman"/>
                <w:b/>
                <w:bCs/>
                <w:sz w:val="18"/>
                <w:szCs w:val="18"/>
                <w:lang w:eastAsia="hu-HU"/>
              </w:rPr>
              <w:t>Diagnosztikus és terápiás szakismeretek</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56"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389"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 </w:t>
            </w:r>
          </w:p>
        </w:tc>
        <w:tc>
          <w:tcPr>
            <w:tcW w:w="389"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 </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675"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668" w:type="dxa"/>
            <w:vMerge w:val="restart"/>
            <w:shd w:val="clear" w:color="auto" w:fill="auto"/>
            <w:noWrap/>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675" w:type="dxa"/>
            <w:vMerge w:val="restart"/>
            <w:shd w:val="clear" w:color="auto" w:fill="auto"/>
            <w:noWrap/>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10</w:t>
            </w:r>
            <w:r w:rsidR="00C233E6" w:rsidRPr="00F501B6">
              <w:rPr>
                <w:rFonts w:eastAsia="Times New Roman" w:cs="Times New Roman"/>
                <w:b/>
                <w:bCs/>
                <w:sz w:val="18"/>
                <w:szCs w:val="18"/>
                <w:lang w:eastAsia="hu-HU"/>
              </w:rPr>
              <w:t>8,5</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10</w:t>
            </w:r>
            <w:r w:rsidR="00C233E6" w:rsidRPr="00F501B6">
              <w:rPr>
                <w:rFonts w:eastAsia="Times New Roman" w:cs="Times New Roman"/>
                <w:b/>
                <w:bCs/>
                <w:sz w:val="18"/>
                <w:szCs w:val="18"/>
                <w:lang w:eastAsia="hu-HU"/>
              </w:rPr>
              <w:t>8,5</w:t>
            </w:r>
          </w:p>
        </w:tc>
        <w:tc>
          <w:tcPr>
            <w:tcW w:w="500"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 </w:t>
            </w: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10</w:t>
            </w:r>
            <w:r w:rsidR="00C233E6" w:rsidRPr="00F501B6">
              <w:rPr>
                <w:rFonts w:eastAsia="Times New Roman" w:cs="Times New Roman"/>
                <w:b/>
                <w:bCs/>
                <w:sz w:val="18"/>
                <w:szCs w:val="18"/>
                <w:lang w:eastAsia="hu-HU"/>
              </w:rPr>
              <w:t>8,5</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10</w:t>
            </w:r>
            <w:r w:rsidR="00C233E6" w:rsidRPr="00F501B6">
              <w:rPr>
                <w:rFonts w:eastAsia="Times New Roman" w:cs="Times New Roman"/>
                <w:b/>
                <w:bCs/>
                <w:sz w:val="18"/>
                <w:szCs w:val="18"/>
                <w:lang w:eastAsia="hu-HU"/>
              </w:rPr>
              <w:t>8,5</w:t>
            </w:r>
          </w:p>
        </w:tc>
      </w:tr>
      <w:tr w:rsidR="00F501B6" w:rsidRPr="00F501B6" w:rsidTr="002D69EB">
        <w:trPr>
          <w:trHeight w:val="480"/>
          <w:jc w:val="center"/>
        </w:trPr>
        <w:tc>
          <w:tcPr>
            <w:tcW w:w="940" w:type="dxa"/>
            <w:vMerge/>
            <w:vAlign w:val="center"/>
            <w:hideMark/>
          </w:tcPr>
          <w:p w:rsidR="002D69EB" w:rsidRPr="00F501B6" w:rsidRDefault="002D69EB" w:rsidP="00022BB1">
            <w:pPr>
              <w:spacing w:after="0"/>
              <w:jc w:val="left"/>
              <w:rPr>
                <w:rFonts w:eastAsia="Times New Roman" w:cs="Times New Roman"/>
                <w:sz w:val="18"/>
                <w:szCs w:val="18"/>
                <w:lang w:eastAsia="hu-HU"/>
              </w:rPr>
            </w:pPr>
          </w:p>
        </w:tc>
        <w:tc>
          <w:tcPr>
            <w:tcW w:w="1828" w:type="dxa"/>
            <w:shd w:val="clear" w:color="auto" w:fill="auto"/>
            <w:vAlign w:val="center"/>
            <w:hideMark/>
          </w:tcPr>
          <w:p w:rsidR="002D69EB" w:rsidRPr="00F501B6" w:rsidRDefault="002D69EB" w:rsidP="00022BB1">
            <w:pPr>
              <w:spacing w:after="0"/>
              <w:jc w:val="left"/>
              <w:rPr>
                <w:rFonts w:eastAsia="Times New Roman" w:cs="Times New Roman"/>
                <w:sz w:val="18"/>
                <w:szCs w:val="18"/>
                <w:lang w:eastAsia="hu-HU"/>
              </w:rPr>
            </w:pPr>
            <w:r w:rsidRPr="00F501B6">
              <w:rPr>
                <w:rFonts w:eastAsia="Times New Roman" w:cs="Times New Roman"/>
                <w:sz w:val="18"/>
                <w:szCs w:val="18"/>
                <w:lang w:eastAsia="hu-HU"/>
              </w:rPr>
              <w:t xml:space="preserve">Biofizikai és biokémiai ismeretek </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68"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16</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16</w:t>
            </w:r>
          </w:p>
        </w:tc>
        <w:tc>
          <w:tcPr>
            <w:tcW w:w="500"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16</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16</w:t>
            </w:r>
          </w:p>
        </w:tc>
      </w:tr>
      <w:tr w:rsidR="00F501B6" w:rsidRPr="00F501B6" w:rsidTr="002D69EB">
        <w:trPr>
          <w:trHeight w:val="240"/>
          <w:jc w:val="center"/>
        </w:trPr>
        <w:tc>
          <w:tcPr>
            <w:tcW w:w="940" w:type="dxa"/>
            <w:vMerge/>
            <w:vAlign w:val="center"/>
            <w:hideMark/>
          </w:tcPr>
          <w:p w:rsidR="002D69EB" w:rsidRPr="00F501B6" w:rsidRDefault="002D69EB" w:rsidP="00022BB1">
            <w:pPr>
              <w:spacing w:after="0"/>
              <w:jc w:val="left"/>
              <w:rPr>
                <w:rFonts w:eastAsia="Times New Roman" w:cs="Times New Roman"/>
                <w:sz w:val="18"/>
                <w:szCs w:val="18"/>
                <w:lang w:eastAsia="hu-HU"/>
              </w:rPr>
            </w:pPr>
          </w:p>
        </w:tc>
        <w:tc>
          <w:tcPr>
            <w:tcW w:w="1828" w:type="dxa"/>
            <w:shd w:val="clear" w:color="auto" w:fill="auto"/>
            <w:vAlign w:val="center"/>
            <w:hideMark/>
          </w:tcPr>
          <w:p w:rsidR="002D69EB" w:rsidRPr="00F501B6" w:rsidRDefault="002D69EB" w:rsidP="00022BB1">
            <w:pPr>
              <w:spacing w:after="0"/>
              <w:jc w:val="left"/>
              <w:rPr>
                <w:rFonts w:eastAsia="Times New Roman" w:cs="Times New Roman"/>
                <w:sz w:val="18"/>
                <w:szCs w:val="18"/>
                <w:lang w:eastAsia="hu-HU"/>
              </w:rPr>
            </w:pPr>
            <w:r w:rsidRPr="00F501B6">
              <w:rPr>
                <w:rFonts w:eastAsia="Times New Roman" w:cs="Times New Roman"/>
                <w:sz w:val="18"/>
                <w:szCs w:val="18"/>
                <w:lang w:eastAsia="hu-HU"/>
              </w:rPr>
              <w:t xml:space="preserve">Gyógyszertan </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68"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31</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31</w:t>
            </w:r>
          </w:p>
        </w:tc>
        <w:tc>
          <w:tcPr>
            <w:tcW w:w="500"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31</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31</w:t>
            </w:r>
          </w:p>
        </w:tc>
      </w:tr>
      <w:tr w:rsidR="00F501B6" w:rsidRPr="00F501B6" w:rsidTr="002D69EB">
        <w:trPr>
          <w:trHeight w:val="480"/>
          <w:jc w:val="center"/>
        </w:trPr>
        <w:tc>
          <w:tcPr>
            <w:tcW w:w="940" w:type="dxa"/>
            <w:vMerge/>
            <w:vAlign w:val="center"/>
            <w:hideMark/>
          </w:tcPr>
          <w:p w:rsidR="002D69EB" w:rsidRPr="00F501B6" w:rsidRDefault="002D69EB" w:rsidP="00022BB1">
            <w:pPr>
              <w:spacing w:after="0"/>
              <w:jc w:val="left"/>
              <w:rPr>
                <w:rFonts w:eastAsia="Times New Roman" w:cs="Times New Roman"/>
                <w:sz w:val="18"/>
                <w:szCs w:val="18"/>
                <w:lang w:eastAsia="hu-HU"/>
              </w:rPr>
            </w:pPr>
          </w:p>
        </w:tc>
        <w:tc>
          <w:tcPr>
            <w:tcW w:w="1828" w:type="dxa"/>
            <w:shd w:val="clear" w:color="auto" w:fill="auto"/>
            <w:vAlign w:val="center"/>
            <w:hideMark/>
          </w:tcPr>
          <w:p w:rsidR="002D69EB" w:rsidRPr="00F501B6" w:rsidRDefault="002D69EB" w:rsidP="00022BB1">
            <w:pPr>
              <w:spacing w:after="0"/>
              <w:jc w:val="left"/>
              <w:rPr>
                <w:rFonts w:eastAsia="Times New Roman" w:cs="Times New Roman"/>
                <w:sz w:val="18"/>
                <w:szCs w:val="18"/>
                <w:lang w:eastAsia="hu-HU"/>
              </w:rPr>
            </w:pPr>
            <w:r w:rsidRPr="00F501B6">
              <w:rPr>
                <w:rFonts w:eastAsia="Times New Roman" w:cs="Times New Roman"/>
                <w:sz w:val="18"/>
                <w:szCs w:val="18"/>
                <w:lang w:eastAsia="hu-HU"/>
              </w:rPr>
              <w:t xml:space="preserve">Fizikális vizsgálatok, betegvizsgálat </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68"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15</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15</w:t>
            </w:r>
          </w:p>
        </w:tc>
        <w:tc>
          <w:tcPr>
            <w:tcW w:w="500"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15</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15</w:t>
            </w:r>
          </w:p>
        </w:tc>
      </w:tr>
      <w:tr w:rsidR="00F501B6" w:rsidRPr="00F501B6" w:rsidTr="002D69EB">
        <w:trPr>
          <w:trHeight w:val="240"/>
          <w:jc w:val="center"/>
        </w:trPr>
        <w:tc>
          <w:tcPr>
            <w:tcW w:w="940" w:type="dxa"/>
            <w:vMerge/>
            <w:vAlign w:val="center"/>
            <w:hideMark/>
          </w:tcPr>
          <w:p w:rsidR="002D69EB" w:rsidRPr="00F501B6" w:rsidRDefault="002D69EB" w:rsidP="00022BB1">
            <w:pPr>
              <w:spacing w:after="0"/>
              <w:jc w:val="left"/>
              <w:rPr>
                <w:rFonts w:eastAsia="Times New Roman" w:cs="Times New Roman"/>
                <w:sz w:val="18"/>
                <w:szCs w:val="18"/>
                <w:lang w:eastAsia="hu-HU"/>
              </w:rPr>
            </w:pPr>
          </w:p>
        </w:tc>
        <w:tc>
          <w:tcPr>
            <w:tcW w:w="1828" w:type="dxa"/>
            <w:shd w:val="clear" w:color="auto" w:fill="auto"/>
            <w:vAlign w:val="center"/>
            <w:hideMark/>
          </w:tcPr>
          <w:p w:rsidR="002D69EB" w:rsidRPr="00F501B6" w:rsidRDefault="002D69EB" w:rsidP="00022BB1">
            <w:pPr>
              <w:spacing w:after="0"/>
              <w:jc w:val="left"/>
              <w:rPr>
                <w:rFonts w:eastAsia="Times New Roman" w:cs="Times New Roman"/>
                <w:sz w:val="18"/>
                <w:szCs w:val="18"/>
                <w:lang w:eastAsia="hu-HU"/>
              </w:rPr>
            </w:pPr>
            <w:r w:rsidRPr="00F501B6">
              <w:rPr>
                <w:rFonts w:eastAsia="Times New Roman" w:cs="Times New Roman"/>
                <w:sz w:val="18"/>
                <w:szCs w:val="18"/>
                <w:lang w:eastAsia="hu-HU"/>
              </w:rPr>
              <w:t xml:space="preserve">Eszközös vizsgálatok </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68"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16</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16</w:t>
            </w:r>
          </w:p>
        </w:tc>
        <w:tc>
          <w:tcPr>
            <w:tcW w:w="500"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16</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16</w:t>
            </w:r>
          </w:p>
        </w:tc>
      </w:tr>
      <w:tr w:rsidR="00F501B6" w:rsidRPr="00F501B6" w:rsidTr="002D69EB">
        <w:trPr>
          <w:trHeight w:val="240"/>
          <w:jc w:val="center"/>
        </w:trPr>
        <w:tc>
          <w:tcPr>
            <w:tcW w:w="940" w:type="dxa"/>
            <w:vMerge/>
            <w:vAlign w:val="center"/>
            <w:hideMark/>
          </w:tcPr>
          <w:p w:rsidR="002D69EB" w:rsidRPr="00F501B6" w:rsidRDefault="002D69EB" w:rsidP="00022BB1">
            <w:pPr>
              <w:spacing w:after="0"/>
              <w:jc w:val="left"/>
              <w:rPr>
                <w:rFonts w:eastAsia="Times New Roman" w:cs="Times New Roman"/>
                <w:sz w:val="18"/>
                <w:szCs w:val="18"/>
                <w:lang w:eastAsia="hu-HU"/>
              </w:rPr>
            </w:pPr>
          </w:p>
        </w:tc>
        <w:tc>
          <w:tcPr>
            <w:tcW w:w="1828" w:type="dxa"/>
            <w:shd w:val="clear" w:color="auto" w:fill="auto"/>
            <w:vAlign w:val="center"/>
            <w:hideMark/>
          </w:tcPr>
          <w:p w:rsidR="002D69EB" w:rsidRPr="00F501B6" w:rsidRDefault="002D69EB" w:rsidP="00022BB1">
            <w:pPr>
              <w:spacing w:after="0"/>
              <w:jc w:val="left"/>
              <w:rPr>
                <w:rFonts w:eastAsia="Times New Roman" w:cs="Times New Roman"/>
                <w:sz w:val="18"/>
                <w:szCs w:val="18"/>
                <w:lang w:eastAsia="hu-HU"/>
              </w:rPr>
            </w:pPr>
            <w:r w:rsidRPr="00F501B6">
              <w:rPr>
                <w:rFonts w:eastAsia="Times New Roman" w:cs="Times New Roman"/>
                <w:sz w:val="18"/>
                <w:szCs w:val="18"/>
                <w:lang w:eastAsia="hu-HU"/>
              </w:rPr>
              <w:t xml:space="preserve">Perioperatív ellátás </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68"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w:t>
            </w:r>
            <w:r w:rsidR="00C233E6" w:rsidRPr="00F501B6">
              <w:rPr>
                <w:rFonts w:eastAsia="Times New Roman" w:cs="Times New Roman"/>
                <w:sz w:val="18"/>
                <w:szCs w:val="18"/>
                <w:lang w:eastAsia="hu-HU"/>
              </w:rPr>
              <w:t>5,5</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w:t>
            </w:r>
            <w:r w:rsidR="00C233E6" w:rsidRPr="00F501B6">
              <w:rPr>
                <w:rFonts w:eastAsia="Times New Roman" w:cs="Times New Roman"/>
                <w:sz w:val="18"/>
                <w:szCs w:val="18"/>
                <w:lang w:eastAsia="hu-HU"/>
              </w:rPr>
              <w:t>5,5</w:t>
            </w:r>
          </w:p>
        </w:tc>
        <w:tc>
          <w:tcPr>
            <w:tcW w:w="500"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w:t>
            </w:r>
            <w:r w:rsidR="00C233E6" w:rsidRPr="00F501B6">
              <w:rPr>
                <w:rFonts w:eastAsia="Times New Roman" w:cs="Times New Roman"/>
                <w:sz w:val="18"/>
                <w:szCs w:val="18"/>
                <w:lang w:eastAsia="hu-HU"/>
              </w:rPr>
              <w:t>5,5</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w:t>
            </w:r>
            <w:r w:rsidR="00C233E6" w:rsidRPr="00F501B6">
              <w:rPr>
                <w:rFonts w:eastAsia="Times New Roman" w:cs="Times New Roman"/>
                <w:sz w:val="18"/>
                <w:szCs w:val="18"/>
                <w:lang w:eastAsia="hu-HU"/>
              </w:rPr>
              <w:t>5,5</w:t>
            </w:r>
          </w:p>
        </w:tc>
      </w:tr>
      <w:tr w:rsidR="00F501B6" w:rsidRPr="00F501B6" w:rsidTr="002D69EB">
        <w:trPr>
          <w:trHeight w:val="240"/>
          <w:jc w:val="center"/>
        </w:trPr>
        <w:tc>
          <w:tcPr>
            <w:tcW w:w="940" w:type="dxa"/>
            <w:vMerge/>
            <w:vAlign w:val="center"/>
            <w:hideMark/>
          </w:tcPr>
          <w:p w:rsidR="002D69EB" w:rsidRPr="00F501B6" w:rsidRDefault="002D69EB" w:rsidP="00022BB1">
            <w:pPr>
              <w:spacing w:after="0"/>
              <w:jc w:val="left"/>
              <w:rPr>
                <w:rFonts w:eastAsia="Times New Roman" w:cs="Times New Roman"/>
                <w:sz w:val="18"/>
                <w:szCs w:val="18"/>
                <w:lang w:eastAsia="hu-HU"/>
              </w:rPr>
            </w:pPr>
          </w:p>
        </w:tc>
        <w:tc>
          <w:tcPr>
            <w:tcW w:w="1828" w:type="dxa"/>
            <w:shd w:val="clear" w:color="auto" w:fill="auto"/>
            <w:vAlign w:val="center"/>
            <w:hideMark/>
          </w:tcPr>
          <w:p w:rsidR="002D69EB" w:rsidRPr="00F501B6" w:rsidRDefault="002D69EB" w:rsidP="00022BB1">
            <w:pPr>
              <w:spacing w:after="0"/>
              <w:jc w:val="left"/>
              <w:rPr>
                <w:rFonts w:eastAsia="Times New Roman" w:cs="Times New Roman"/>
                <w:sz w:val="18"/>
                <w:szCs w:val="18"/>
                <w:lang w:eastAsia="hu-HU"/>
              </w:rPr>
            </w:pPr>
            <w:r w:rsidRPr="00F501B6">
              <w:rPr>
                <w:rFonts w:eastAsia="Times New Roman" w:cs="Times New Roman"/>
                <w:sz w:val="18"/>
                <w:szCs w:val="18"/>
                <w:lang w:eastAsia="hu-HU"/>
              </w:rPr>
              <w:t xml:space="preserve">Hospice ellátás </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68"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15</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15</w:t>
            </w:r>
          </w:p>
        </w:tc>
        <w:tc>
          <w:tcPr>
            <w:tcW w:w="500"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15</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15</w:t>
            </w:r>
          </w:p>
        </w:tc>
      </w:tr>
      <w:tr w:rsidR="00F501B6" w:rsidRPr="00F501B6" w:rsidTr="002D69EB">
        <w:trPr>
          <w:trHeight w:val="480"/>
          <w:jc w:val="center"/>
        </w:trPr>
        <w:tc>
          <w:tcPr>
            <w:tcW w:w="940" w:type="dxa"/>
            <w:vMerge/>
            <w:vAlign w:val="center"/>
            <w:hideMark/>
          </w:tcPr>
          <w:p w:rsidR="002D69EB" w:rsidRPr="00F501B6" w:rsidRDefault="002D69EB" w:rsidP="00022BB1">
            <w:pPr>
              <w:spacing w:after="0"/>
              <w:jc w:val="left"/>
              <w:rPr>
                <w:rFonts w:eastAsia="Times New Roman" w:cs="Times New Roman"/>
                <w:sz w:val="18"/>
                <w:szCs w:val="18"/>
                <w:lang w:eastAsia="hu-HU"/>
              </w:rPr>
            </w:pPr>
          </w:p>
        </w:tc>
        <w:tc>
          <w:tcPr>
            <w:tcW w:w="1828" w:type="dxa"/>
            <w:shd w:val="clear" w:color="auto" w:fill="auto"/>
            <w:vAlign w:val="center"/>
            <w:hideMark/>
          </w:tcPr>
          <w:p w:rsidR="002D69EB" w:rsidRPr="00F501B6" w:rsidRDefault="002D69EB" w:rsidP="00022BB1">
            <w:pPr>
              <w:spacing w:after="0"/>
              <w:jc w:val="left"/>
              <w:rPr>
                <w:rFonts w:eastAsia="Times New Roman" w:cs="Times New Roman"/>
                <w:b/>
                <w:bCs/>
                <w:sz w:val="18"/>
                <w:szCs w:val="18"/>
                <w:lang w:eastAsia="hu-HU"/>
              </w:rPr>
            </w:pPr>
            <w:r w:rsidRPr="00F501B6">
              <w:rPr>
                <w:rFonts w:eastAsia="Times New Roman" w:cs="Times New Roman"/>
                <w:b/>
                <w:bCs/>
                <w:sz w:val="18"/>
                <w:szCs w:val="18"/>
                <w:lang w:eastAsia="hu-HU"/>
              </w:rPr>
              <w:t xml:space="preserve">Diagnosztikus és terápiás beavatkozások </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56"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389"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 </w:t>
            </w:r>
          </w:p>
        </w:tc>
        <w:tc>
          <w:tcPr>
            <w:tcW w:w="389"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 </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675"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668" w:type="dxa"/>
            <w:vMerge w:val="restart"/>
            <w:shd w:val="clear" w:color="auto" w:fill="auto"/>
            <w:noWrap/>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675" w:type="dxa"/>
            <w:vMerge w:val="restart"/>
            <w:shd w:val="clear" w:color="auto" w:fill="auto"/>
            <w:noWrap/>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62</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62</w:t>
            </w:r>
          </w:p>
        </w:tc>
        <w:tc>
          <w:tcPr>
            <w:tcW w:w="500"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 </w:t>
            </w: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62</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62</w:t>
            </w:r>
          </w:p>
        </w:tc>
      </w:tr>
      <w:tr w:rsidR="00F501B6" w:rsidRPr="00F501B6" w:rsidTr="002D69EB">
        <w:trPr>
          <w:trHeight w:val="480"/>
          <w:jc w:val="center"/>
        </w:trPr>
        <w:tc>
          <w:tcPr>
            <w:tcW w:w="940" w:type="dxa"/>
            <w:vMerge/>
            <w:vAlign w:val="center"/>
            <w:hideMark/>
          </w:tcPr>
          <w:p w:rsidR="002D69EB" w:rsidRPr="00F501B6" w:rsidRDefault="002D69EB" w:rsidP="00022BB1">
            <w:pPr>
              <w:spacing w:after="0"/>
              <w:jc w:val="left"/>
              <w:rPr>
                <w:rFonts w:eastAsia="Times New Roman" w:cs="Times New Roman"/>
                <w:sz w:val="18"/>
                <w:szCs w:val="18"/>
                <w:lang w:eastAsia="hu-HU"/>
              </w:rPr>
            </w:pPr>
          </w:p>
        </w:tc>
        <w:tc>
          <w:tcPr>
            <w:tcW w:w="1828" w:type="dxa"/>
            <w:shd w:val="clear" w:color="auto" w:fill="auto"/>
            <w:vAlign w:val="center"/>
            <w:hideMark/>
          </w:tcPr>
          <w:p w:rsidR="002D69EB" w:rsidRPr="00F501B6" w:rsidRDefault="002D69EB" w:rsidP="00022BB1">
            <w:pPr>
              <w:spacing w:after="0"/>
              <w:jc w:val="left"/>
              <w:rPr>
                <w:rFonts w:eastAsia="Times New Roman" w:cs="Times New Roman"/>
                <w:sz w:val="18"/>
                <w:szCs w:val="18"/>
                <w:lang w:eastAsia="hu-HU"/>
              </w:rPr>
            </w:pPr>
            <w:r w:rsidRPr="00F501B6">
              <w:rPr>
                <w:rFonts w:eastAsia="Times New Roman" w:cs="Times New Roman"/>
                <w:sz w:val="18"/>
                <w:szCs w:val="18"/>
                <w:lang w:eastAsia="hu-HU"/>
              </w:rPr>
              <w:t xml:space="preserve">Mintavétel laboratóriumi és egyéb vizsgálatokhoz </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68"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8</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8</w:t>
            </w:r>
          </w:p>
        </w:tc>
        <w:tc>
          <w:tcPr>
            <w:tcW w:w="500"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8</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8</w:t>
            </w:r>
          </w:p>
        </w:tc>
      </w:tr>
      <w:tr w:rsidR="00F501B6" w:rsidRPr="00F501B6" w:rsidTr="002D69EB">
        <w:trPr>
          <w:trHeight w:val="480"/>
          <w:jc w:val="center"/>
        </w:trPr>
        <w:tc>
          <w:tcPr>
            <w:tcW w:w="940" w:type="dxa"/>
            <w:vMerge/>
            <w:vAlign w:val="center"/>
            <w:hideMark/>
          </w:tcPr>
          <w:p w:rsidR="002D69EB" w:rsidRPr="00F501B6" w:rsidRDefault="002D69EB" w:rsidP="00022BB1">
            <w:pPr>
              <w:spacing w:after="0"/>
              <w:jc w:val="left"/>
              <w:rPr>
                <w:rFonts w:eastAsia="Times New Roman" w:cs="Times New Roman"/>
                <w:sz w:val="18"/>
                <w:szCs w:val="18"/>
                <w:lang w:eastAsia="hu-HU"/>
              </w:rPr>
            </w:pPr>
          </w:p>
        </w:tc>
        <w:tc>
          <w:tcPr>
            <w:tcW w:w="1828" w:type="dxa"/>
            <w:shd w:val="clear" w:color="auto" w:fill="auto"/>
            <w:vAlign w:val="center"/>
            <w:hideMark/>
          </w:tcPr>
          <w:p w:rsidR="002D69EB" w:rsidRPr="00F501B6" w:rsidRDefault="002D69EB" w:rsidP="00022BB1">
            <w:pPr>
              <w:spacing w:after="0"/>
              <w:jc w:val="left"/>
              <w:rPr>
                <w:rFonts w:eastAsia="Times New Roman" w:cs="Times New Roman"/>
                <w:sz w:val="18"/>
                <w:szCs w:val="18"/>
                <w:lang w:eastAsia="hu-HU"/>
              </w:rPr>
            </w:pPr>
            <w:r w:rsidRPr="00F501B6">
              <w:rPr>
                <w:rFonts w:eastAsia="Times New Roman" w:cs="Times New Roman"/>
                <w:sz w:val="18"/>
                <w:szCs w:val="18"/>
                <w:lang w:eastAsia="hu-HU"/>
              </w:rPr>
              <w:t xml:space="preserve">Ápolói feladatok eszközös vizsgálatoknál </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68"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8</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8</w:t>
            </w:r>
          </w:p>
        </w:tc>
        <w:tc>
          <w:tcPr>
            <w:tcW w:w="500"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8</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8</w:t>
            </w:r>
          </w:p>
        </w:tc>
      </w:tr>
      <w:tr w:rsidR="00F501B6" w:rsidRPr="00F501B6" w:rsidTr="002D69EB">
        <w:trPr>
          <w:trHeight w:val="720"/>
          <w:jc w:val="center"/>
        </w:trPr>
        <w:tc>
          <w:tcPr>
            <w:tcW w:w="940" w:type="dxa"/>
            <w:vMerge/>
            <w:vAlign w:val="center"/>
            <w:hideMark/>
          </w:tcPr>
          <w:p w:rsidR="002D69EB" w:rsidRPr="00F501B6" w:rsidRDefault="002D69EB" w:rsidP="00022BB1">
            <w:pPr>
              <w:spacing w:after="0"/>
              <w:jc w:val="left"/>
              <w:rPr>
                <w:rFonts w:eastAsia="Times New Roman" w:cs="Times New Roman"/>
                <w:sz w:val="18"/>
                <w:szCs w:val="18"/>
                <w:lang w:eastAsia="hu-HU"/>
              </w:rPr>
            </w:pPr>
          </w:p>
        </w:tc>
        <w:tc>
          <w:tcPr>
            <w:tcW w:w="1828" w:type="dxa"/>
            <w:shd w:val="clear" w:color="auto" w:fill="auto"/>
            <w:vAlign w:val="center"/>
            <w:hideMark/>
          </w:tcPr>
          <w:p w:rsidR="002D69EB" w:rsidRPr="00F501B6" w:rsidRDefault="002D69EB" w:rsidP="00022BB1">
            <w:pPr>
              <w:spacing w:after="0"/>
              <w:jc w:val="left"/>
              <w:rPr>
                <w:rFonts w:eastAsia="Times New Roman" w:cs="Times New Roman"/>
                <w:sz w:val="18"/>
                <w:szCs w:val="18"/>
                <w:lang w:eastAsia="hu-HU"/>
              </w:rPr>
            </w:pPr>
            <w:r w:rsidRPr="00F501B6">
              <w:rPr>
                <w:rFonts w:eastAsia="Times New Roman" w:cs="Times New Roman"/>
                <w:sz w:val="18"/>
                <w:szCs w:val="18"/>
                <w:lang w:eastAsia="hu-HU"/>
              </w:rPr>
              <w:t xml:space="preserve">Az ápoló gyógyszereléssel kapcsolatos feladatai </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68"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15</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15</w:t>
            </w:r>
          </w:p>
        </w:tc>
        <w:tc>
          <w:tcPr>
            <w:tcW w:w="500"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15</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15</w:t>
            </w:r>
          </w:p>
        </w:tc>
      </w:tr>
      <w:tr w:rsidR="00F501B6" w:rsidRPr="00F501B6" w:rsidTr="002D69EB">
        <w:trPr>
          <w:trHeight w:val="720"/>
          <w:jc w:val="center"/>
        </w:trPr>
        <w:tc>
          <w:tcPr>
            <w:tcW w:w="940" w:type="dxa"/>
            <w:vMerge/>
            <w:vAlign w:val="center"/>
            <w:hideMark/>
          </w:tcPr>
          <w:p w:rsidR="002D69EB" w:rsidRPr="00F501B6" w:rsidRDefault="002D69EB" w:rsidP="00022BB1">
            <w:pPr>
              <w:spacing w:after="0"/>
              <w:jc w:val="left"/>
              <w:rPr>
                <w:rFonts w:eastAsia="Times New Roman" w:cs="Times New Roman"/>
                <w:sz w:val="18"/>
                <w:szCs w:val="18"/>
                <w:lang w:eastAsia="hu-HU"/>
              </w:rPr>
            </w:pPr>
          </w:p>
        </w:tc>
        <w:tc>
          <w:tcPr>
            <w:tcW w:w="1828" w:type="dxa"/>
            <w:shd w:val="clear" w:color="auto" w:fill="auto"/>
            <w:vAlign w:val="center"/>
            <w:hideMark/>
          </w:tcPr>
          <w:p w:rsidR="002D69EB" w:rsidRPr="00F501B6" w:rsidRDefault="002D69EB" w:rsidP="00022BB1">
            <w:pPr>
              <w:spacing w:after="0"/>
              <w:jc w:val="left"/>
              <w:rPr>
                <w:rFonts w:eastAsia="Times New Roman" w:cs="Times New Roman"/>
                <w:sz w:val="18"/>
                <w:szCs w:val="18"/>
                <w:lang w:eastAsia="hu-HU"/>
              </w:rPr>
            </w:pPr>
            <w:r w:rsidRPr="00F501B6">
              <w:rPr>
                <w:rFonts w:eastAsia="Times New Roman" w:cs="Times New Roman"/>
                <w:sz w:val="18"/>
                <w:szCs w:val="18"/>
                <w:lang w:eastAsia="hu-HU"/>
              </w:rPr>
              <w:t xml:space="preserve">Ápolói feladatok terápiás beavatkozásoknál </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68"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31</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31</w:t>
            </w:r>
          </w:p>
        </w:tc>
        <w:tc>
          <w:tcPr>
            <w:tcW w:w="500"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31</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31</w:t>
            </w:r>
          </w:p>
        </w:tc>
      </w:tr>
      <w:tr w:rsidR="00F501B6" w:rsidRPr="00F501B6" w:rsidTr="002D69EB">
        <w:trPr>
          <w:trHeight w:val="240"/>
          <w:jc w:val="center"/>
        </w:trPr>
        <w:tc>
          <w:tcPr>
            <w:tcW w:w="940" w:type="dxa"/>
            <w:vMerge/>
            <w:vAlign w:val="center"/>
            <w:hideMark/>
          </w:tcPr>
          <w:p w:rsidR="002D69EB" w:rsidRPr="00F501B6" w:rsidRDefault="002D69EB" w:rsidP="00022BB1">
            <w:pPr>
              <w:spacing w:after="0"/>
              <w:jc w:val="left"/>
              <w:rPr>
                <w:rFonts w:eastAsia="Times New Roman" w:cs="Times New Roman"/>
                <w:sz w:val="18"/>
                <w:szCs w:val="18"/>
                <w:lang w:eastAsia="hu-HU"/>
              </w:rPr>
            </w:pPr>
          </w:p>
        </w:tc>
        <w:tc>
          <w:tcPr>
            <w:tcW w:w="1828" w:type="dxa"/>
            <w:shd w:val="clear" w:color="auto" w:fill="auto"/>
            <w:vAlign w:val="center"/>
            <w:hideMark/>
          </w:tcPr>
          <w:p w:rsidR="002D69EB" w:rsidRPr="00F501B6" w:rsidRDefault="002D69EB" w:rsidP="00022BB1">
            <w:pPr>
              <w:spacing w:after="0"/>
              <w:jc w:val="left"/>
              <w:rPr>
                <w:rFonts w:eastAsia="Times New Roman" w:cs="Times New Roman"/>
                <w:b/>
                <w:bCs/>
                <w:sz w:val="18"/>
                <w:szCs w:val="18"/>
                <w:lang w:eastAsia="hu-HU"/>
              </w:rPr>
            </w:pPr>
            <w:r w:rsidRPr="00F501B6">
              <w:rPr>
                <w:rFonts w:eastAsia="Times New Roman" w:cs="Times New Roman"/>
                <w:b/>
                <w:bCs/>
                <w:sz w:val="18"/>
                <w:szCs w:val="18"/>
                <w:lang w:eastAsia="hu-HU"/>
              </w:rPr>
              <w:t xml:space="preserve">Klinikai gyarkorlat </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56"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389"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 </w:t>
            </w:r>
          </w:p>
        </w:tc>
        <w:tc>
          <w:tcPr>
            <w:tcW w:w="389"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 </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675"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668" w:type="dxa"/>
            <w:vMerge w:val="restart"/>
            <w:shd w:val="clear" w:color="auto" w:fill="auto"/>
            <w:noWrap/>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675" w:type="dxa"/>
            <w:vMerge w:val="restart"/>
            <w:shd w:val="clear" w:color="auto" w:fill="auto"/>
            <w:noWrap/>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35" w:type="dxa"/>
            <w:shd w:val="clear" w:color="000000" w:fill="F2F2F2"/>
            <w:noWrap/>
            <w:vAlign w:val="center"/>
            <w:hideMark/>
          </w:tcPr>
          <w:p w:rsidR="002D69EB" w:rsidRPr="00F501B6" w:rsidRDefault="00C233E6"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542,5</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54</w:t>
            </w:r>
            <w:r w:rsidR="00C233E6" w:rsidRPr="00F501B6">
              <w:rPr>
                <w:rFonts w:eastAsia="Times New Roman" w:cs="Times New Roman"/>
                <w:b/>
                <w:bCs/>
                <w:sz w:val="18"/>
                <w:szCs w:val="18"/>
                <w:lang w:eastAsia="hu-HU"/>
              </w:rPr>
              <w:t>2,5</w:t>
            </w:r>
          </w:p>
        </w:tc>
        <w:tc>
          <w:tcPr>
            <w:tcW w:w="500"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 </w:t>
            </w: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35" w:type="dxa"/>
            <w:shd w:val="clear" w:color="000000" w:fill="F2F2F2"/>
            <w:noWrap/>
            <w:vAlign w:val="center"/>
            <w:hideMark/>
          </w:tcPr>
          <w:p w:rsidR="002D69EB" w:rsidRPr="00F501B6" w:rsidRDefault="00C233E6"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542,5</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54</w:t>
            </w:r>
            <w:r w:rsidR="00C233E6" w:rsidRPr="00F501B6">
              <w:rPr>
                <w:rFonts w:eastAsia="Times New Roman" w:cs="Times New Roman"/>
                <w:b/>
                <w:bCs/>
                <w:sz w:val="18"/>
                <w:szCs w:val="18"/>
                <w:lang w:eastAsia="hu-HU"/>
              </w:rPr>
              <w:t>2,5</w:t>
            </w:r>
          </w:p>
        </w:tc>
      </w:tr>
      <w:tr w:rsidR="00F501B6" w:rsidRPr="00F501B6" w:rsidTr="002D69EB">
        <w:trPr>
          <w:trHeight w:val="960"/>
          <w:jc w:val="center"/>
        </w:trPr>
        <w:tc>
          <w:tcPr>
            <w:tcW w:w="940" w:type="dxa"/>
            <w:vMerge/>
            <w:vAlign w:val="center"/>
            <w:hideMark/>
          </w:tcPr>
          <w:p w:rsidR="002D69EB" w:rsidRPr="00F501B6" w:rsidRDefault="002D69EB" w:rsidP="00022BB1">
            <w:pPr>
              <w:spacing w:after="0"/>
              <w:jc w:val="left"/>
              <w:rPr>
                <w:rFonts w:eastAsia="Times New Roman" w:cs="Times New Roman"/>
                <w:sz w:val="18"/>
                <w:szCs w:val="18"/>
                <w:lang w:eastAsia="hu-HU"/>
              </w:rPr>
            </w:pPr>
          </w:p>
        </w:tc>
        <w:tc>
          <w:tcPr>
            <w:tcW w:w="1828" w:type="dxa"/>
            <w:shd w:val="clear" w:color="auto" w:fill="auto"/>
            <w:vAlign w:val="center"/>
            <w:hideMark/>
          </w:tcPr>
          <w:p w:rsidR="002D69EB" w:rsidRPr="00F501B6" w:rsidRDefault="002D69EB" w:rsidP="00022BB1">
            <w:pPr>
              <w:spacing w:after="0"/>
              <w:jc w:val="left"/>
              <w:rPr>
                <w:rFonts w:eastAsia="Times New Roman" w:cs="Times New Roman"/>
                <w:sz w:val="18"/>
                <w:szCs w:val="18"/>
                <w:lang w:eastAsia="hu-HU"/>
              </w:rPr>
            </w:pPr>
            <w:r w:rsidRPr="00F501B6">
              <w:rPr>
                <w:rFonts w:eastAsia="Times New Roman" w:cs="Times New Roman"/>
                <w:sz w:val="18"/>
                <w:szCs w:val="18"/>
                <w:lang w:eastAsia="hu-HU"/>
              </w:rPr>
              <w:t xml:space="preserve">Diagnosztikus és terápiás beavatkozások belgyógyászati profilú osztályon </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68"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108</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108</w:t>
            </w:r>
          </w:p>
        </w:tc>
        <w:tc>
          <w:tcPr>
            <w:tcW w:w="500"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108</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108</w:t>
            </w:r>
          </w:p>
        </w:tc>
      </w:tr>
      <w:tr w:rsidR="00F501B6" w:rsidRPr="00F501B6" w:rsidTr="002D69EB">
        <w:trPr>
          <w:trHeight w:val="720"/>
          <w:jc w:val="center"/>
        </w:trPr>
        <w:tc>
          <w:tcPr>
            <w:tcW w:w="940" w:type="dxa"/>
            <w:vMerge/>
            <w:vAlign w:val="center"/>
            <w:hideMark/>
          </w:tcPr>
          <w:p w:rsidR="002D69EB" w:rsidRPr="00F501B6" w:rsidRDefault="002D69EB" w:rsidP="00022BB1">
            <w:pPr>
              <w:spacing w:after="0"/>
              <w:jc w:val="left"/>
              <w:rPr>
                <w:rFonts w:eastAsia="Times New Roman" w:cs="Times New Roman"/>
                <w:sz w:val="18"/>
                <w:szCs w:val="18"/>
                <w:lang w:eastAsia="hu-HU"/>
              </w:rPr>
            </w:pPr>
          </w:p>
        </w:tc>
        <w:tc>
          <w:tcPr>
            <w:tcW w:w="1828" w:type="dxa"/>
            <w:shd w:val="clear" w:color="auto" w:fill="auto"/>
            <w:vAlign w:val="center"/>
            <w:hideMark/>
          </w:tcPr>
          <w:p w:rsidR="002D69EB" w:rsidRPr="00F501B6" w:rsidRDefault="002D69EB" w:rsidP="00022BB1">
            <w:pPr>
              <w:spacing w:after="0"/>
              <w:jc w:val="left"/>
              <w:rPr>
                <w:rFonts w:eastAsia="Times New Roman" w:cs="Times New Roman"/>
                <w:sz w:val="18"/>
                <w:szCs w:val="18"/>
                <w:lang w:eastAsia="hu-HU"/>
              </w:rPr>
            </w:pPr>
            <w:r w:rsidRPr="00F501B6">
              <w:rPr>
                <w:rFonts w:eastAsia="Times New Roman" w:cs="Times New Roman"/>
                <w:sz w:val="18"/>
                <w:szCs w:val="18"/>
                <w:lang w:eastAsia="hu-HU"/>
              </w:rPr>
              <w:t xml:space="preserve">Diagnsztikus és terápiás beavatkozások sebészeti profilú osztályon </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68"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80</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80</w:t>
            </w:r>
          </w:p>
        </w:tc>
        <w:tc>
          <w:tcPr>
            <w:tcW w:w="500"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80</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80</w:t>
            </w:r>
          </w:p>
        </w:tc>
      </w:tr>
      <w:tr w:rsidR="00F501B6" w:rsidRPr="00F501B6" w:rsidTr="002D69EB">
        <w:trPr>
          <w:trHeight w:val="960"/>
          <w:jc w:val="center"/>
        </w:trPr>
        <w:tc>
          <w:tcPr>
            <w:tcW w:w="940" w:type="dxa"/>
            <w:vMerge/>
            <w:vAlign w:val="center"/>
            <w:hideMark/>
          </w:tcPr>
          <w:p w:rsidR="002D69EB" w:rsidRPr="00F501B6" w:rsidRDefault="002D69EB" w:rsidP="00022BB1">
            <w:pPr>
              <w:spacing w:after="0"/>
              <w:jc w:val="left"/>
              <w:rPr>
                <w:rFonts w:eastAsia="Times New Roman" w:cs="Times New Roman"/>
                <w:sz w:val="18"/>
                <w:szCs w:val="18"/>
                <w:lang w:eastAsia="hu-HU"/>
              </w:rPr>
            </w:pPr>
          </w:p>
        </w:tc>
        <w:tc>
          <w:tcPr>
            <w:tcW w:w="1828" w:type="dxa"/>
            <w:shd w:val="clear" w:color="auto" w:fill="auto"/>
            <w:vAlign w:val="center"/>
            <w:hideMark/>
          </w:tcPr>
          <w:p w:rsidR="002D69EB" w:rsidRPr="00F501B6" w:rsidRDefault="002D69EB" w:rsidP="00022BB1">
            <w:pPr>
              <w:spacing w:after="0"/>
              <w:jc w:val="left"/>
              <w:rPr>
                <w:rFonts w:eastAsia="Times New Roman" w:cs="Times New Roman"/>
                <w:sz w:val="18"/>
                <w:szCs w:val="18"/>
                <w:lang w:eastAsia="hu-HU"/>
              </w:rPr>
            </w:pPr>
            <w:r w:rsidRPr="00F501B6">
              <w:rPr>
                <w:rFonts w:eastAsia="Times New Roman" w:cs="Times New Roman"/>
                <w:sz w:val="18"/>
                <w:szCs w:val="18"/>
                <w:lang w:eastAsia="hu-HU"/>
              </w:rPr>
              <w:t xml:space="preserve">Diagnosztikus és terápiás beavatkozások mozgásszervi sebészeti profilú osztályon </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68"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40</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40</w:t>
            </w:r>
          </w:p>
        </w:tc>
        <w:tc>
          <w:tcPr>
            <w:tcW w:w="500"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40</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40</w:t>
            </w:r>
          </w:p>
        </w:tc>
      </w:tr>
      <w:tr w:rsidR="00F501B6" w:rsidRPr="00F501B6" w:rsidTr="002D69EB">
        <w:trPr>
          <w:trHeight w:val="960"/>
          <w:jc w:val="center"/>
        </w:trPr>
        <w:tc>
          <w:tcPr>
            <w:tcW w:w="940" w:type="dxa"/>
            <w:vMerge/>
            <w:vAlign w:val="center"/>
            <w:hideMark/>
          </w:tcPr>
          <w:p w:rsidR="002D69EB" w:rsidRPr="00F501B6" w:rsidRDefault="002D69EB" w:rsidP="00022BB1">
            <w:pPr>
              <w:spacing w:after="0"/>
              <w:jc w:val="left"/>
              <w:rPr>
                <w:rFonts w:eastAsia="Times New Roman" w:cs="Times New Roman"/>
                <w:sz w:val="18"/>
                <w:szCs w:val="18"/>
                <w:lang w:eastAsia="hu-HU"/>
              </w:rPr>
            </w:pPr>
          </w:p>
        </w:tc>
        <w:tc>
          <w:tcPr>
            <w:tcW w:w="1828" w:type="dxa"/>
            <w:shd w:val="clear" w:color="auto" w:fill="auto"/>
            <w:vAlign w:val="center"/>
            <w:hideMark/>
          </w:tcPr>
          <w:p w:rsidR="002D69EB" w:rsidRPr="00F501B6" w:rsidRDefault="002D69EB" w:rsidP="00022BB1">
            <w:pPr>
              <w:spacing w:after="0"/>
              <w:jc w:val="left"/>
              <w:rPr>
                <w:rFonts w:eastAsia="Times New Roman" w:cs="Times New Roman"/>
                <w:sz w:val="18"/>
                <w:szCs w:val="18"/>
                <w:lang w:eastAsia="hu-HU"/>
              </w:rPr>
            </w:pPr>
            <w:r w:rsidRPr="00F501B6">
              <w:rPr>
                <w:rFonts w:eastAsia="Times New Roman" w:cs="Times New Roman"/>
                <w:sz w:val="18"/>
                <w:szCs w:val="18"/>
                <w:lang w:eastAsia="hu-HU"/>
              </w:rPr>
              <w:t xml:space="preserve">Diagnosztikus és terápiás beavatkozások szülészet-nőgyógyászati osztályon </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68"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40</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40</w:t>
            </w:r>
          </w:p>
        </w:tc>
        <w:tc>
          <w:tcPr>
            <w:tcW w:w="500"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40</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40</w:t>
            </w:r>
          </w:p>
        </w:tc>
      </w:tr>
      <w:tr w:rsidR="00F501B6" w:rsidRPr="00F501B6" w:rsidTr="002D69EB">
        <w:trPr>
          <w:trHeight w:val="720"/>
          <w:jc w:val="center"/>
        </w:trPr>
        <w:tc>
          <w:tcPr>
            <w:tcW w:w="940" w:type="dxa"/>
            <w:vMerge/>
            <w:vAlign w:val="center"/>
            <w:hideMark/>
          </w:tcPr>
          <w:p w:rsidR="002D69EB" w:rsidRPr="00F501B6" w:rsidRDefault="002D69EB" w:rsidP="00022BB1">
            <w:pPr>
              <w:spacing w:after="0"/>
              <w:jc w:val="left"/>
              <w:rPr>
                <w:rFonts w:eastAsia="Times New Roman" w:cs="Times New Roman"/>
                <w:sz w:val="18"/>
                <w:szCs w:val="18"/>
                <w:lang w:eastAsia="hu-HU"/>
              </w:rPr>
            </w:pPr>
          </w:p>
        </w:tc>
        <w:tc>
          <w:tcPr>
            <w:tcW w:w="1828" w:type="dxa"/>
            <w:shd w:val="clear" w:color="auto" w:fill="auto"/>
            <w:vAlign w:val="center"/>
            <w:hideMark/>
          </w:tcPr>
          <w:p w:rsidR="002D69EB" w:rsidRPr="00F501B6" w:rsidRDefault="002D69EB" w:rsidP="00022BB1">
            <w:pPr>
              <w:spacing w:after="0"/>
              <w:jc w:val="left"/>
              <w:rPr>
                <w:rFonts w:eastAsia="Times New Roman" w:cs="Times New Roman"/>
                <w:sz w:val="18"/>
                <w:szCs w:val="18"/>
                <w:lang w:eastAsia="hu-HU"/>
              </w:rPr>
            </w:pPr>
            <w:r w:rsidRPr="00F501B6">
              <w:rPr>
                <w:rFonts w:eastAsia="Times New Roman" w:cs="Times New Roman"/>
                <w:sz w:val="18"/>
                <w:szCs w:val="18"/>
                <w:lang w:eastAsia="hu-HU"/>
              </w:rPr>
              <w:t xml:space="preserve">Diagnosztikus és terápiás beavatkozások neurológiai osztályon </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68"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40</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40</w:t>
            </w:r>
          </w:p>
        </w:tc>
        <w:tc>
          <w:tcPr>
            <w:tcW w:w="500"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40</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40</w:t>
            </w:r>
          </w:p>
        </w:tc>
      </w:tr>
      <w:tr w:rsidR="00F501B6" w:rsidRPr="00F501B6" w:rsidTr="002D69EB">
        <w:trPr>
          <w:trHeight w:val="720"/>
          <w:jc w:val="center"/>
        </w:trPr>
        <w:tc>
          <w:tcPr>
            <w:tcW w:w="940" w:type="dxa"/>
            <w:vMerge/>
            <w:vAlign w:val="center"/>
            <w:hideMark/>
          </w:tcPr>
          <w:p w:rsidR="002D69EB" w:rsidRPr="00F501B6" w:rsidRDefault="002D69EB" w:rsidP="00022BB1">
            <w:pPr>
              <w:spacing w:after="0"/>
              <w:jc w:val="left"/>
              <w:rPr>
                <w:rFonts w:eastAsia="Times New Roman" w:cs="Times New Roman"/>
                <w:sz w:val="18"/>
                <w:szCs w:val="18"/>
                <w:lang w:eastAsia="hu-HU"/>
              </w:rPr>
            </w:pPr>
          </w:p>
        </w:tc>
        <w:tc>
          <w:tcPr>
            <w:tcW w:w="1828" w:type="dxa"/>
            <w:shd w:val="clear" w:color="auto" w:fill="auto"/>
            <w:vAlign w:val="center"/>
            <w:hideMark/>
          </w:tcPr>
          <w:p w:rsidR="002D69EB" w:rsidRPr="00F501B6" w:rsidRDefault="002D69EB" w:rsidP="00022BB1">
            <w:pPr>
              <w:spacing w:after="0"/>
              <w:jc w:val="left"/>
              <w:rPr>
                <w:rFonts w:eastAsia="Times New Roman" w:cs="Times New Roman"/>
                <w:sz w:val="18"/>
                <w:szCs w:val="18"/>
                <w:lang w:eastAsia="hu-HU"/>
              </w:rPr>
            </w:pPr>
            <w:r w:rsidRPr="00F501B6">
              <w:rPr>
                <w:rFonts w:eastAsia="Times New Roman" w:cs="Times New Roman"/>
                <w:sz w:val="18"/>
                <w:szCs w:val="18"/>
                <w:lang w:eastAsia="hu-HU"/>
              </w:rPr>
              <w:t xml:space="preserve">Diagnosztikus és terápiás beavatkozások pszichiátriai osztályon </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68"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40</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40</w:t>
            </w:r>
          </w:p>
        </w:tc>
        <w:tc>
          <w:tcPr>
            <w:tcW w:w="500"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40</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40</w:t>
            </w:r>
          </w:p>
        </w:tc>
      </w:tr>
      <w:tr w:rsidR="00F501B6" w:rsidRPr="00F501B6" w:rsidTr="002D69EB">
        <w:trPr>
          <w:trHeight w:val="720"/>
          <w:jc w:val="center"/>
        </w:trPr>
        <w:tc>
          <w:tcPr>
            <w:tcW w:w="940" w:type="dxa"/>
            <w:vMerge/>
            <w:vAlign w:val="center"/>
            <w:hideMark/>
          </w:tcPr>
          <w:p w:rsidR="002D69EB" w:rsidRPr="00F501B6" w:rsidRDefault="002D69EB" w:rsidP="00022BB1">
            <w:pPr>
              <w:spacing w:after="0"/>
              <w:jc w:val="left"/>
              <w:rPr>
                <w:rFonts w:eastAsia="Times New Roman" w:cs="Times New Roman"/>
                <w:sz w:val="18"/>
                <w:szCs w:val="18"/>
                <w:lang w:eastAsia="hu-HU"/>
              </w:rPr>
            </w:pPr>
          </w:p>
        </w:tc>
        <w:tc>
          <w:tcPr>
            <w:tcW w:w="1828" w:type="dxa"/>
            <w:shd w:val="clear" w:color="auto" w:fill="auto"/>
            <w:vAlign w:val="center"/>
            <w:hideMark/>
          </w:tcPr>
          <w:p w:rsidR="002D69EB" w:rsidRPr="00F501B6" w:rsidRDefault="002D69EB" w:rsidP="00022BB1">
            <w:pPr>
              <w:spacing w:after="0"/>
              <w:jc w:val="left"/>
              <w:rPr>
                <w:rFonts w:eastAsia="Times New Roman" w:cs="Times New Roman"/>
                <w:sz w:val="18"/>
                <w:szCs w:val="18"/>
                <w:lang w:eastAsia="hu-HU"/>
              </w:rPr>
            </w:pPr>
            <w:r w:rsidRPr="00F501B6">
              <w:rPr>
                <w:rFonts w:eastAsia="Times New Roman" w:cs="Times New Roman"/>
                <w:sz w:val="18"/>
                <w:szCs w:val="18"/>
                <w:lang w:eastAsia="hu-HU"/>
              </w:rPr>
              <w:t>Diagnsztikus és terápiás beavatkozások urológiai osztályon</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68"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40</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40</w:t>
            </w:r>
          </w:p>
        </w:tc>
        <w:tc>
          <w:tcPr>
            <w:tcW w:w="500"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40</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40</w:t>
            </w:r>
          </w:p>
        </w:tc>
      </w:tr>
      <w:tr w:rsidR="00F501B6" w:rsidRPr="00F501B6" w:rsidTr="002D69EB">
        <w:trPr>
          <w:trHeight w:val="720"/>
          <w:jc w:val="center"/>
        </w:trPr>
        <w:tc>
          <w:tcPr>
            <w:tcW w:w="940" w:type="dxa"/>
            <w:vMerge/>
            <w:vAlign w:val="center"/>
            <w:hideMark/>
          </w:tcPr>
          <w:p w:rsidR="002D69EB" w:rsidRPr="00F501B6" w:rsidRDefault="002D69EB" w:rsidP="00022BB1">
            <w:pPr>
              <w:spacing w:after="0"/>
              <w:jc w:val="left"/>
              <w:rPr>
                <w:rFonts w:eastAsia="Times New Roman" w:cs="Times New Roman"/>
                <w:sz w:val="18"/>
                <w:szCs w:val="18"/>
                <w:lang w:eastAsia="hu-HU"/>
              </w:rPr>
            </w:pPr>
          </w:p>
        </w:tc>
        <w:tc>
          <w:tcPr>
            <w:tcW w:w="1828" w:type="dxa"/>
            <w:shd w:val="clear" w:color="auto" w:fill="auto"/>
            <w:vAlign w:val="center"/>
            <w:hideMark/>
          </w:tcPr>
          <w:p w:rsidR="002D69EB" w:rsidRPr="00F501B6" w:rsidRDefault="002D69EB" w:rsidP="00022BB1">
            <w:pPr>
              <w:spacing w:after="0"/>
              <w:jc w:val="left"/>
              <w:rPr>
                <w:rFonts w:eastAsia="Times New Roman" w:cs="Times New Roman"/>
                <w:sz w:val="18"/>
                <w:szCs w:val="18"/>
                <w:lang w:eastAsia="hu-HU"/>
              </w:rPr>
            </w:pPr>
            <w:r w:rsidRPr="00F501B6">
              <w:rPr>
                <w:rFonts w:eastAsia="Times New Roman" w:cs="Times New Roman"/>
                <w:sz w:val="18"/>
                <w:szCs w:val="18"/>
                <w:lang w:eastAsia="hu-HU"/>
              </w:rPr>
              <w:t xml:space="preserve">Diagnosztikus és terápiás beavatkozások kisklinikumi osztályon </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68"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100</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100</w:t>
            </w:r>
          </w:p>
        </w:tc>
        <w:tc>
          <w:tcPr>
            <w:tcW w:w="500"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100</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100</w:t>
            </w:r>
          </w:p>
        </w:tc>
      </w:tr>
      <w:tr w:rsidR="00F501B6" w:rsidRPr="00F501B6" w:rsidTr="002D69EB">
        <w:trPr>
          <w:trHeight w:val="720"/>
          <w:jc w:val="center"/>
        </w:trPr>
        <w:tc>
          <w:tcPr>
            <w:tcW w:w="940" w:type="dxa"/>
            <w:vMerge/>
            <w:vAlign w:val="center"/>
            <w:hideMark/>
          </w:tcPr>
          <w:p w:rsidR="002D69EB" w:rsidRPr="00F501B6" w:rsidRDefault="002D69EB" w:rsidP="00022BB1">
            <w:pPr>
              <w:spacing w:after="0"/>
              <w:jc w:val="left"/>
              <w:rPr>
                <w:rFonts w:eastAsia="Times New Roman" w:cs="Times New Roman"/>
                <w:sz w:val="18"/>
                <w:szCs w:val="18"/>
                <w:lang w:eastAsia="hu-HU"/>
              </w:rPr>
            </w:pPr>
          </w:p>
        </w:tc>
        <w:tc>
          <w:tcPr>
            <w:tcW w:w="1828" w:type="dxa"/>
            <w:shd w:val="clear" w:color="auto" w:fill="auto"/>
            <w:vAlign w:val="center"/>
            <w:hideMark/>
          </w:tcPr>
          <w:p w:rsidR="002D69EB" w:rsidRPr="00F501B6" w:rsidRDefault="002D69EB" w:rsidP="00022BB1">
            <w:pPr>
              <w:spacing w:after="0"/>
              <w:jc w:val="left"/>
              <w:rPr>
                <w:rFonts w:eastAsia="Times New Roman" w:cs="Times New Roman"/>
                <w:sz w:val="18"/>
                <w:szCs w:val="18"/>
                <w:lang w:eastAsia="hu-HU"/>
              </w:rPr>
            </w:pPr>
            <w:r w:rsidRPr="00F501B6">
              <w:rPr>
                <w:rFonts w:eastAsia="Times New Roman" w:cs="Times New Roman"/>
                <w:sz w:val="18"/>
                <w:szCs w:val="18"/>
                <w:lang w:eastAsia="hu-HU"/>
              </w:rPr>
              <w:t xml:space="preserve">Diagnosztikus és terápiás beavatkozások sürgősségi osztályon </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68"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35" w:type="dxa"/>
            <w:shd w:val="clear" w:color="000000" w:fill="F2F2F2"/>
            <w:noWrap/>
            <w:vAlign w:val="center"/>
            <w:hideMark/>
          </w:tcPr>
          <w:p w:rsidR="002D69EB" w:rsidRPr="00F501B6" w:rsidRDefault="00B36D67"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5</w:t>
            </w:r>
            <w:r w:rsidR="00C233E6" w:rsidRPr="00F501B6">
              <w:rPr>
                <w:rFonts w:eastAsia="Times New Roman" w:cs="Times New Roman"/>
                <w:sz w:val="18"/>
                <w:szCs w:val="18"/>
                <w:lang w:eastAsia="hu-HU"/>
              </w:rPr>
              <w:t>4</w:t>
            </w:r>
            <w:r w:rsidR="005B0C73" w:rsidRPr="00F501B6">
              <w:rPr>
                <w:rFonts w:eastAsia="Times New Roman" w:cs="Times New Roman"/>
                <w:sz w:val="18"/>
                <w:szCs w:val="18"/>
                <w:lang w:eastAsia="hu-HU"/>
              </w:rPr>
              <w:t>,</w:t>
            </w:r>
            <w:r w:rsidR="00C233E6" w:rsidRPr="00F501B6">
              <w:rPr>
                <w:rFonts w:eastAsia="Times New Roman" w:cs="Times New Roman"/>
                <w:sz w:val="18"/>
                <w:szCs w:val="18"/>
                <w:lang w:eastAsia="hu-HU"/>
              </w:rPr>
              <w:t>5</w:t>
            </w:r>
          </w:p>
        </w:tc>
        <w:tc>
          <w:tcPr>
            <w:tcW w:w="686" w:type="dxa"/>
            <w:shd w:val="clear" w:color="auto" w:fill="auto"/>
            <w:noWrap/>
            <w:vAlign w:val="center"/>
            <w:hideMark/>
          </w:tcPr>
          <w:p w:rsidR="002D69EB" w:rsidRPr="00F501B6" w:rsidRDefault="00B36D67" w:rsidP="00C233E6">
            <w:pPr>
              <w:spacing w:after="0"/>
              <w:jc w:val="center"/>
              <w:rPr>
                <w:rFonts w:eastAsia="Times New Roman" w:cs="Times New Roman"/>
                <w:sz w:val="18"/>
                <w:szCs w:val="18"/>
                <w:lang w:eastAsia="hu-HU"/>
              </w:rPr>
            </w:pPr>
            <w:r w:rsidRPr="00F501B6">
              <w:rPr>
                <w:rFonts w:eastAsia="Times New Roman" w:cs="Times New Roman"/>
                <w:sz w:val="18"/>
                <w:szCs w:val="18"/>
                <w:lang w:eastAsia="hu-HU"/>
              </w:rPr>
              <w:t>5</w:t>
            </w:r>
            <w:r w:rsidR="00C233E6" w:rsidRPr="00F501B6">
              <w:rPr>
                <w:rFonts w:eastAsia="Times New Roman" w:cs="Times New Roman"/>
                <w:sz w:val="18"/>
                <w:szCs w:val="18"/>
                <w:lang w:eastAsia="hu-HU"/>
              </w:rPr>
              <w:t>4,5</w:t>
            </w:r>
          </w:p>
        </w:tc>
        <w:tc>
          <w:tcPr>
            <w:tcW w:w="500"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35" w:type="dxa"/>
            <w:shd w:val="clear" w:color="000000" w:fill="F2F2F2"/>
            <w:noWrap/>
            <w:vAlign w:val="center"/>
            <w:hideMark/>
          </w:tcPr>
          <w:p w:rsidR="002D69EB" w:rsidRPr="00F501B6" w:rsidRDefault="00B36D67"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5</w:t>
            </w:r>
            <w:r w:rsidR="00C233E6" w:rsidRPr="00F501B6">
              <w:rPr>
                <w:rFonts w:eastAsia="Times New Roman" w:cs="Times New Roman"/>
                <w:sz w:val="18"/>
                <w:szCs w:val="18"/>
                <w:lang w:eastAsia="hu-HU"/>
              </w:rPr>
              <w:t>4,</w:t>
            </w:r>
            <w:r w:rsidR="002D69EB" w:rsidRPr="00F501B6">
              <w:rPr>
                <w:rFonts w:eastAsia="Times New Roman" w:cs="Times New Roman"/>
                <w:sz w:val="18"/>
                <w:szCs w:val="18"/>
                <w:lang w:eastAsia="hu-HU"/>
              </w:rPr>
              <w:t>5</w:t>
            </w:r>
          </w:p>
        </w:tc>
        <w:tc>
          <w:tcPr>
            <w:tcW w:w="686" w:type="dxa"/>
            <w:shd w:val="clear" w:color="auto" w:fill="auto"/>
            <w:noWrap/>
            <w:vAlign w:val="center"/>
            <w:hideMark/>
          </w:tcPr>
          <w:p w:rsidR="002D69EB" w:rsidRPr="00F501B6" w:rsidRDefault="00B36D67"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5</w:t>
            </w:r>
            <w:r w:rsidR="00C233E6" w:rsidRPr="00F501B6">
              <w:rPr>
                <w:rFonts w:eastAsia="Times New Roman" w:cs="Times New Roman"/>
                <w:sz w:val="18"/>
                <w:szCs w:val="18"/>
                <w:lang w:eastAsia="hu-HU"/>
              </w:rPr>
              <w:t>4,</w:t>
            </w:r>
            <w:r w:rsidR="002D69EB" w:rsidRPr="00F501B6">
              <w:rPr>
                <w:rFonts w:eastAsia="Times New Roman" w:cs="Times New Roman"/>
                <w:sz w:val="18"/>
                <w:szCs w:val="18"/>
                <w:lang w:eastAsia="hu-HU"/>
              </w:rPr>
              <w:t>5</w:t>
            </w:r>
          </w:p>
        </w:tc>
      </w:tr>
      <w:tr w:rsidR="00F501B6" w:rsidRPr="00F501B6" w:rsidTr="002D69EB">
        <w:trPr>
          <w:trHeight w:val="480"/>
          <w:jc w:val="center"/>
        </w:trPr>
        <w:tc>
          <w:tcPr>
            <w:tcW w:w="940" w:type="dxa"/>
            <w:vMerge w:val="restart"/>
            <w:shd w:val="clear" w:color="auto" w:fill="auto"/>
            <w:textDirection w:val="btLr"/>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xml:space="preserve">11152-16 Egészségnevelő és fejlesztő tevékenység </w:t>
            </w:r>
          </w:p>
        </w:tc>
        <w:tc>
          <w:tcPr>
            <w:tcW w:w="1828" w:type="dxa"/>
            <w:shd w:val="clear" w:color="auto" w:fill="auto"/>
            <w:vAlign w:val="center"/>
            <w:hideMark/>
          </w:tcPr>
          <w:p w:rsidR="002D69EB" w:rsidRPr="00F501B6" w:rsidRDefault="002D69EB" w:rsidP="00022BB1">
            <w:pPr>
              <w:spacing w:after="0"/>
              <w:jc w:val="left"/>
              <w:rPr>
                <w:rFonts w:eastAsia="Times New Roman" w:cs="Times New Roman"/>
                <w:b/>
                <w:bCs/>
                <w:sz w:val="18"/>
                <w:szCs w:val="18"/>
                <w:lang w:eastAsia="hu-HU"/>
              </w:rPr>
            </w:pPr>
            <w:r w:rsidRPr="00F501B6">
              <w:rPr>
                <w:rFonts w:eastAsia="Times New Roman" w:cs="Times New Roman"/>
                <w:b/>
                <w:bCs/>
                <w:sz w:val="18"/>
                <w:szCs w:val="18"/>
                <w:lang w:eastAsia="hu-HU"/>
              </w:rPr>
              <w:t xml:space="preserve">Egészségnevelés- egészségfejlesztés </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56"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389"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 </w:t>
            </w:r>
          </w:p>
        </w:tc>
        <w:tc>
          <w:tcPr>
            <w:tcW w:w="389"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 </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675"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668" w:type="dxa"/>
            <w:vMerge w:val="restart"/>
            <w:shd w:val="clear" w:color="auto" w:fill="auto"/>
            <w:noWrap/>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675" w:type="dxa"/>
            <w:vMerge w:val="restart"/>
            <w:shd w:val="clear" w:color="auto" w:fill="auto"/>
            <w:noWrap/>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77</w:t>
            </w:r>
            <w:r w:rsidR="00C233E6" w:rsidRPr="00F501B6">
              <w:rPr>
                <w:rFonts w:eastAsia="Times New Roman" w:cs="Times New Roman"/>
                <w:b/>
                <w:bCs/>
                <w:sz w:val="18"/>
                <w:szCs w:val="18"/>
                <w:lang w:eastAsia="hu-HU"/>
              </w:rPr>
              <w:t>,5</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77</w:t>
            </w:r>
            <w:r w:rsidR="00C233E6" w:rsidRPr="00F501B6">
              <w:rPr>
                <w:rFonts w:eastAsia="Times New Roman" w:cs="Times New Roman"/>
                <w:b/>
                <w:bCs/>
                <w:sz w:val="18"/>
                <w:szCs w:val="18"/>
                <w:lang w:eastAsia="hu-HU"/>
              </w:rPr>
              <w:t>,5</w:t>
            </w:r>
          </w:p>
        </w:tc>
        <w:tc>
          <w:tcPr>
            <w:tcW w:w="500"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 </w:t>
            </w: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77</w:t>
            </w:r>
            <w:r w:rsidR="00C233E6" w:rsidRPr="00F501B6">
              <w:rPr>
                <w:rFonts w:eastAsia="Times New Roman" w:cs="Times New Roman"/>
                <w:b/>
                <w:bCs/>
                <w:sz w:val="18"/>
                <w:szCs w:val="18"/>
                <w:lang w:eastAsia="hu-HU"/>
              </w:rPr>
              <w:t>,5</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77</w:t>
            </w:r>
            <w:r w:rsidR="00C233E6" w:rsidRPr="00F501B6">
              <w:rPr>
                <w:rFonts w:eastAsia="Times New Roman" w:cs="Times New Roman"/>
                <w:b/>
                <w:bCs/>
                <w:sz w:val="18"/>
                <w:szCs w:val="18"/>
                <w:lang w:eastAsia="hu-HU"/>
              </w:rPr>
              <w:t>,5</w:t>
            </w:r>
          </w:p>
        </w:tc>
      </w:tr>
      <w:tr w:rsidR="00F501B6" w:rsidRPr="00F501B6" w:rsidTr="002D69EB">
        <w:trPr>
          <w:trHeight w:val="240"/>
          <w:jc w:val="center"/>
        </w:trPr>
        <w:tc>
          <w:tcPr>
            <w:tcW w:w="940" w:type="dxa"/>
            <w:vMerge/>
            <w:vAlign w:val="center"/>
            <w:hideMark/>
          </w:tcPr>
          <w:p w:rsidR="002D69EB" w:rsidRPr="00F501B6" w:rsidRDefault="002D69EB" w:rsidP="00022BB1">
            <w:pPr>
              <w:spacing w:after="0"/>
              <w:jc w:val="left"/>
              <w:rPr>
                <w:rFonts w:eastAsia="Times New Roman" w:cs="Times New Roman"/>
                <w:sz w:val="18"/>
                <w:szCs w:val="18"/>
                <w:lang w:eastAsia="hu-HU"/>
              </w:rPr>
            </w:pPr>
          </w:p>
        </w:tc>
        <w:tc>
          <w:tcPr>
            <w:tcW w:w="1828" w:type="dxa"/>
            <w:shd w:val="clear" w:color="auto" w:fill="auto"/>
            <w:vAlign w:val="center"/>
            <w:hideMark/>
          </w:tcPr>
          <w:p w:rsidR="002D69EB" w:rsidRPr="00F501B6" w:rsidRDefault="002D69EB" w:rsidP="00022BB1">
            <w:pPr>
              <w:spacing w:after="0"/>
              <w:jc w:val="left"/>
              <w:rPr>
                <w:rFonts w:eastAsia="Times New Roman" w:cs="Times New Roman"/>
                <w:sz w:val="18"/>
                <w:szCs w:val="18"/>
                <w:lang w:eastAsia="hu-HU"/>
              </w:rPr>
            </w:pPr>
            <w:r w:rsidRPr="00F501B6">
              <w:rPr>
                <w:rFonts w:eastAsia="Times New Roman" w:cs="Times New Roman"/>
                <w:sz w:val="18"/>
                <w:szCs w:val="18"/>
                <w:lang w:eastAsia="hu-HU"/>
              </w:rPr>
              <w:t>Egészségnevelés</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68"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16</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16</w:t>
            </w:r>
          </w:p>
        </w:tc>
        <w:tc>
          <w:tcPr>
            <w:tcW w:w="500"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16</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16</w:t>
            </w:r>
          </w:p>
        </w:tc>
      </w:tr>
      <w:tr w:rsidR="00F501B6" w:rsidRPr="00F501B6" w:rsidTr="002D69EB">
        <w:trPr>
          <w:trHeight w:val="240"/>
          <w:jc w:val="center"/>
        </w:trPr>
        <w:tc>
          <w:tcPr>
            <w:tcW w:w="940" w:type="dxa"/>
            <w:vMerge/>
            <w:vAlign w:val="center"/>
            <w:hideMark/>
          </w:tcPr>
          <w:p w:rsidR="002D69EB" w:rsidRPr="00F501B6" w:rsidRDefault="002D69EB" w:rsidP="00022BB1">
            <w:pPr>
              <w:spacing w:after="0"/>
              <w:jc w:val="left"/>
              <w:rPr>
                <w:rFonts w:eastAsia="Times New Roman" w:cs="Times New Roman"/>
                <w:sz w:val="18"/>
                <w:szCs w:val="18"/>
                <w:lang w:eastAsia="hu-HU"/>
              </w:rPr>
            </w:pPr>
          </w:p>
        </w:tc>
        <w:tc>
          <w:tcPr>
            <w:tcW w:w="1828" w:type="dxa"/>
            <w:shd w:val="clear" w:color="auto" w:fill="auto"/>
            <w:vAlign w:val="center"/>
            <w:hideMark/>
          </w:tcPr>
          <w:p w:rsidR="002D69EB" w:rsidRPr="00F501B6" w:rsidRDefault="002D69EB" w:rsidP="00022BB1">
            <w:pPr>
              <w:spacing w:after="0"/>
              <w:jc w:val="left"/>
              <w:rPr>
                <w:rFonts w:eastAsia="Times New Roman" w:cs="Times New Roman"/>
                <w:sz w:val="18"/>
                <w:szCs w:val="18"/>
                <w:lang w:eastAsia="hu-HU"/>
              </w:rPr>
            </w:pPr>
            <w:r w:rsidRPr="00F501B6">
              <w:rPr>
                <w:rFonts w:eastAsia="Times New Roman" w:cs="Times New Roman"/>
                <w:sz w:val="18"/>
                <w:szCs w:val="18"/>
                <w:lang w:eastAsia="hu-HU"/>
              </w:rPr>
              <w:t>Mentálhigiéné</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68"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8</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8</w:t>
            </w:r>
          </w:p>
        </w:tc>
        <w:tc>
          <w:tcPr>
            <w:tcW w:w="500"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8</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8</w:t>
            </w:r>
          </w:p>
        </w:tc>
      </w:tr>
      <w:tr w:rsidR="00F501B6" w:rsidRPr="00F501B6" w:rsidTr="002D69EB">
        <w:trPr>
          <w:trHeight w:val="240"/>
          <w:jc w:val="center"/>
        </w:trPr>
        <w:tc>
          <w:tcPr>
            <w:tcW w:w="940" w:type="dxa"/>
            <w:vMerge/>
            <w:vAlign w:val="center"/>
            <w:hideMark/>
          </w:tcPr>
          <w:p w:rsidR="002D69EB" w:rsidRPr="00F501B6" w:rsidRDefault="002D69EB" w:rsidP="00022BB1">
            <w:pPr>
              <w:spacing w:after="0"/>
              <w:jc w:val="left"/>
              <w:rPr>
                <w:rFonts w:eastAsia="Times New Roman" w:cs="Times New Roman"/>
                <w:sz w:val="18"/>
                <w:szCs w:val="18"/>
                <w:lang w:eastAsia="hu-HU"/>
              </w:rPr>
            </w:pPr>
          </w:p>
        </w:tc>
        <w:tc>
          <w:tcPr>
            <w:tcW w:w="1828" w:type="dxa"/>
            <w:shd w:val="clear" w:color="auto" w:fill="auto"/>
            <w:vAlign w:val="center"/>
            <w:hideMark/>
          </w:tcPr>
          <w:p w:rsidR="002D69EB" w:rsidRPr="00F501B6" w:rsidRDefault="002D69EB" w:rsidP="00022BB1">
            <w:pPr>
              <w:spacing w:after="0"/>
              <w:jc w:val="left"/>
              <w:rPr>
                <w:rFonts w:eastAsia="Times New Roman" w:cs="Times New Roman"/>
                <w:sz w:val="18"/>
                <w:szCs w:val="18"/>
                <w:lang w:eastAsia="hu-HU"/>
              </w:rPr>
            </w:pPr>
            <w:r w:rsidRPr="00F501B6">
              <w:rPr>
                <w:rFonts w:eastAsia="Times New Roman" w:cs="Times New Roman"/>
                <w:sz w:val="18"/>
                <w:szCs w:val="18"/>
                <w:lang w:eastAsia="hu-HU"/>
              </w:rPr>
              <w:t xml:space="preserve">Táplálkozástan-dietetika </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68"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24</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24</w:t>
            </w:r>
          </w:p>
        </w:tc>
        <w:tc>
          <w:tcPr>
            <w:tcW w:w="500"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24</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24</w:t>
            </w:r>
          </w:p>
        </w:tc>
      </w:tr>
      <w:tr w:rsidR="00F501B6" w:rsidRPr="00F501B6" w:rsidTr="002D69EB">
        <w:trPr>
          <w:trHeight w:val="240"/>
          <w:jc w:val="center"/>
        </w:trPr>
        <w:tc>
          <w:tcPr>
            <w:tcW w:w="940" w:type="dxa"/>
            <w:vMerge/>
            <w:vAlign w:val="center"/>
            <w:hideMark/>
          </w:tcPr>
          <w:p w:rsidR="002D69EB" w:rsidRPr="00F501B6" w:rsidRDefault="002D69EB" w:rsidP="00022BB1">
            <w:pPr>
              <w:spacing w:after="0"/>
              <w:jc w:val="left"/>
              <w:rPr>
                <w:rFonts w:eastAsia="Times New Roman" w:cs="Times New Roman"/>
                <w:sz w:val="18"/>
                <w:szCs w:val="18"/>
                <w:lang w:eastAsia="hu-HU"/>
              </w:rPr>
            </w:pPr>
          </w:p>
        </w:tc>
        <w:tc>
          <w:tcPr>
            <w:tcW w:w="1828" w:type="dxa"/>
            <w:shd w:val="clear" w:color="auto" w:fill="auto"/>
            <w:vAlign w:val="center"/>
            <w:hideMark/>
          </w:tcPr>
          <w:p w:rsidR="002D69EB" w:rsidRPr="00F501B6" w:rsidRDefault="002D69EB" w:rsidP="00022BB1">
            <w:pPr>
              <w:spacing w:after="0"/>
              <w:jc w:val="left"/>
              <w:rPr>
                <w:rFonts w:eastAsia="Times New Roman" w:cs="Times New Roman"/>
                <w:sz w:val="18"/>
                <w:szCs w:val="18"/>
                <w:lang w:eastAsia="hu-HU"/>
              </w:rPr>
            </w:pPr>
            <w:r w:rsidRPr="00F501B6">
              <w:rPr>
                <w:rFonts w:eastAsia="Times New Roman" w:cs="Times New Roman"/>
                <w:sz w:val="18"/>
                <w:szCs w:val="18"/>
                <w:lang w:eastAsia="hu-HU"/>
              </w:rPr>
              <w:t xml:space="preserve">Betegoktatás </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68"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8</w:t>
            </w:r>
            <w:r w:rsidR="00C233E6" w:rsidRPr="00F501B6">
              <w:rPr>
                <w:rFonts w:eastAsia="Times New Roman" w:cs="Times New Roman"/>
                <w:sz w:val="18"/>
                <w:szCs w:val="18"/>
                <w:lang w:eastAsia="hu-HU"/>
              </w:rPr>
              <w:t>,5</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8</w:t>
            </w:r>
            <w:r w:rsidR="00C233E6" w:rsidRPr="00F501B6">
              <w:rPr>
                <w:rFonts w:eastAsia="Times New Roman" w:cs="Times New Roman"/>
                <w:sz w:val="18"/>
                <w:szCs w:val="18"/>
                <w:lang w:eastAsia="hu-HU"/>
              </w:rPr>
              <w:t>,5</w:t>
            </w:r>
          </w:p>
        </w:tc>
        <w:tc>
          <w:tcPr>
            <w:tcW w:w="500"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8</w:t>
            </w:r>
            <w:r w:rsidR="00C233E6" w:rsidRPr="00F501B6">
              <w:rPr>
                <w:rFonts w:eastAsia="Times New Roman" w:cs="Times New Roman"/>
                <w:sz w:val="18"/>
                <w:szCs w:val="18"/>
                <w:lang w:eastAsia="hu-HU"/>
              </w:rPr>
              <w:t>,5</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8</w:t>
            </w:r>
            <w:r w:rsidR="00C233E6" w:rsidRPr="00F501B6">
              <w:rPr>
                <w:rFonts w:eastAsia="Times New Roman" w:cs="Times New Roman"/>
                <w:sz w:val="18"/>
                <w:szCs w:val="18"/>
                <w:lang w:eastAsia="hu-HU"/>
              </w:rPr>
              <w:t>,5</w:t>
            </w:r>
          </w:p>
        </w:tc>
      </w:tr>
      <w:tr w:rsidR="00F501B6" w:rsidRPr="00F501B6" w:rsidTr="002D69EB">
        <w:trPr>
          <w:trHeight w:val="240"/>
          <w:jc w:val="center"/>
        </w:trPr>
        <w:tc>
          <w:tcPr>
            <w:tcW w:w="940" w:type="dxa"/>
            <w:vMerge/>
            <w:vAlign w:val="center"/>
            <w:hideMark/>
          </w:tcPr>
          <w:p w:rsidR="002D69EB" w:rsidRPr="00F501B6" w:rsidRDefault="002D69EB" w:rsidP="00022BB1">
            <w:pPr>
              <w:spacing w:after="0"/>
              <w:jc w:val="left"/>
              <w:rPr>
                <w:rFonts w:eastAsia="Times New Roman" w:cs="Times New Roman"/>
                <w:sz w:val="18"/>
                <w:szCs w:val="18"/>
                <w:lang w:eastAsia="hu-HU"/>
              </w:rPr>
            </w:pPr>
          </w:p>
        </w:tc>
        <w:tc>
          <w:tcPr>
            <w:tcW w:w="1828" w:type="dxa"/>
            <w:shd w:val="clear" w:color="auto" w:fill="auto"/>
            <w:vAlign w:val="center"/>
            <w:hideMark/>
          </w:tcPr>
          <w:p w:rsidR="002D69EB" w:rsidRPr="00F501B6" w:rsidRDefault="002D69EB" w:rsidP="00022BB1">
            <w:pPr>
              <w:spacing w:after="0"/>
              <w:jc w:val="left"/>
              <w:rPr>
                <w:rFonts w:eastAsia="Times New Roman" w:cs="Times New Roman"/>
                <w:sz w:val="18"/>
                <w:szCs w:val="18"/>
                <w:lang w:eastAsia="hu-HU"/>
              </w:rPr>
            </w:pPr>
            <w:r w:rsidRPr="00F501B6">
              <w:rPr>
                <w:rFonts w:eastAsia="Times New Roman" w:cs="Times New Roman"/>
                <w:sz w:val="18"/>
                <w:szCs w:val="18"/>
                <w:lang w:eastAsia="hu-HU"/>
              </w:rPr>
              <w:t>Rehabilitáció</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68"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21</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21</w:t>
            </w:r>
          </w:p>
        </w:tc>
        <w:tc>
          <w:tcPr>
            <w:tcW w:w="500"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21</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21</w:t>
            </w:r>
          </w:p>
        </w:tc>
      </w:tr>
      <w:tr w:rsidR="00F501B6" w:rsidRPr="00F501B6" w:rsidTr="002D69EB">
        <w:trPr>
          <w:trHeight w:val="720"/>
          <w:jc w:val="center"/>
        </w:trPr>
        <w:tc>
          <w:tcPr>
            <w:tcW w:w="940" w:type="dxa"/>
            <w:vMerge/>
            <w:vAlign w:val="center"/>
            <w:hideMark/>
          </w:tcPr>
          <w:p w:rsidR="002D69EB" w:rsidRPr="00F501B6" w:rsidRDefault="002D69EB" w:rsidP="00022BB1">
            <w:pPr>
              <w:spacing w:after="0"/>
              <w:jc w:val="left"/>
              <w:rPr>
                <w:rFonts w:eastAsia="Times New Roman" w:cs="Times New Roman"/>
                <w:sz w:val="18"/>
                <w:szCs w:val="18"/>
                <w:lang w:eastAsia="hu-HU"/>
              </w:rPr>
            </w:pPr>
          </w:p>
        </w:tc>
        <w:tc>
          <w:tcPr>
            <w:tcW w:w="1828" w:type="dxa"/>
            <w:shd w:val="clear" w:color="auto" w:fill="auto"/>
            <w:vAlign w:val="center"/>
            <w:hideMark/>
          </w:tcPr>
          <w:p w:rsidR="002D69EB" w:rsidRPr="00F501B6" w:rsidRDefault="002D69EB" w:rsidP="00022BB1">
            <w:pPr>
              <w:spacing w:after="0"/>
              <w:jc w:val="left"/>
              <w:rPr>
                <w:rFonts w:eastAsia="Times New Roman" w:cs="Times New Roman"/>
                <w:b/>
                <w:bCs/>
                <w:sz w:val="18"/>
                <w:szCs w:val="18"/>
                <w:lang w:eastAsia="hu-HU"/>
              </w:rPr>
            </w:pPr>
            <w:r w:rsidRPr="00F501B6">
              <w:rPr>
                <w:rFonts w:eastAsia="Times New Roman" w:cs="Times New Roman"/>
                <w:b/>
                <w:bCs/>
                <w:sz w:val="18"/>
                <w:szCs w:val="18"/>
                <w:lang w:eastAsia="hu-HU"/>
              </w:rPr>
              <w:t xml:space="preserve">Egészségnevelés-egészségfejlesztés gyakorlat </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56"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389"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 </w:t>
            </w:r>
          </w:p>
        </w:tc>
        <w:tc>
          <w:tcPr>
            <w:tcW w:w="389"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 </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675"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668" w:type="dxa"/>
            <w:vMerge w:val="restart"/>
            <w:shd w:val="clear" w:color="auto" w:fill="auto"/>
            <w:noWrap/>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675" w:type="dxa"/>
            <w:vMerge w:val="restart"/>
            <w:shd w:val="clear" w:color="auto" w:fill="auto"/>
            <w:noWrap/>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93</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93</w:t>
            </w:r>
          </w:p>
        </w:tc>
        <w:tc>
          <w:tcPr>
            <w:tcW w:w="500"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 </w:t>
            </w: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93</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93</w:t>
            </w:r>
          </w:p>
        </w:tc>
      </w:tr>
      <w:tr w:rsidR="00F501B6" w:rsidRPr="00F501B6" w:rsidTr="002D69EB">
        <w:trPr>
          <w:trHeight w:val="480"/>
          <w:jc w:val="center"/>
        </w:trPr>
        <w:tc>
          <w:tcPr>
            <w:tcW w:w="940" w:type="dxa"/>
            <w:vMerge/>
            <w:vAlign w:val="center"/>
            <w:hideMark/>
          </w:tcPr>
          <w:p w:rsidR="002D69EB" w:rsidRPr="00F501B6" w:rsidRDefault="002D69EB" w:rsidP="00022BB1">
            <w:pPr>
              <w:spacing w:after="0"/>
              <w:jc w:val="left"/>
              <w:rPr>
                <w:rFonts w:eastAsia="Times New Roman" w:cs="Times New Roman"/>
                <w:sz w:val="18"/>
                <w:szCs w:val="18"/>
                <w:lang w:eastAsia="hu-HU"/>
              </w:rPr>
            </w:pPr>
          </w:p>
        </w:tc>
        <w:tc>
          <w:tcPr>
            <w:tcW w:w="1828" w:type="dxa"/>
            <w:shd w:val="clear" w:color="auto" w:fill="auto"/>
            <w:vAlign w:val="center"/>
            <w:hideMark/>
          </w:tcPr>
          <w:p w:rsidR="002D69EB" w:rsidRPr="00F501B6" w:rsidRDefault="002D69EB" w:rsidP="00022BB1">
            <w:pPr>
              <w:spacing w:after="0"/>
              <w:jc w:val="left"/>
              <w:rPr>
                <w:rFonts w:eastAsia="Times New Roman" w:cs="Times New Roman"/>
                <w:sz w:val="18"/>
                <w:szCs w:val="18"/>
                <w:lang w:eastAsia="hu-HU"/>
              </w:rPr>
            </w:pPr>
            <w:r w:rsidRPr="00F501B6">
              <w:rPr>
                <w:rFonts w:eastAsia="Times New Roman" w:cs="Times New Roman"/>
                <w:sz w:val="18"/>
                <w:szCs w:val="18"/>
                <w:lang w:eastAsia="hu-HU"/>
              </w:rPr>
              <w:t xml:space="preserve">Egészségnevelés gyakorlat </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68"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21</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21</w:t>
            </w:r>
          </w:p>
        </w:tc>
        <w:tc>
          <w:tcPr>
            <w:tcW w:w="500"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21</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21</w:t>
            </w:r>
          </w:p>
        </w:tc>
      </w:tr>
      <w:tr w:rsidR="00F501B6" w:rsidRPr="00F501B6" w:rsidTr="002D69EB">
        <w:trPr>
          <w:trHeight w:val="240"/>
          <w:jc w:val="center"/>
        </w:trPr>
        <w:tc>
          <w:tcPr>
            <w:tcW w:w="940" w:type="dxa"/>
            <w:vMerge/>
            <w:vAlign w:val="center"/>
            <w:hideMark/>
          </w:tcPr>
          <w:p w:rsidR="002D69EB" w:rsidRPr="00F501B6" w:rsidRDefault="002D69EB" w:rsidP="00022BB1">
            <w:pPr>
              <w:spacing w:after="0"/>
              <w:jc w:val="left"/>
              <w:rPr>
                <w:rFonts w:eastAsia="Times New Roman" w:cs="Times New Roman"/>
                <w:sz w:val="18"/>
                <w:szCs w:val="18"/>
                <w:lang w:eastAsia="hu-HU"/>
              </w:rPr>
            </w:pPr>
          </w:p>
        </w:tc>
        <w:tc>
          <w:tcPr>
            <w:tcW w:w="1828" w:type="dxa"/>
            <w:shd w:val="clear" w:color="auto" w:fill="auto"/>
            <w:vAlign w:val="center"/>
            <w:hideMark/>
          </w:tcPr>
          <w:p w:rsidR="002D69EB" w:rsidRPr="00F501B6" w:rsidRDefault="002D69EB" w:rsidP="00022BB1">
            <w:pPr>
              <w:spacing w:after="0"/>
              <w:jc w:val="left"/>
              <w:rPr>
                <w:rFonts w:eastAsia="Times New Roman" w:cs="Times New Roman"/>
                <w:sz w:val="18"/>
                <w:szCs w:val="18"/>
                <w:lang w:eastAsia="hu-HU"/>
              </w:rPr>
            </w:pPr>
            <w:r w:rsidRPr="00F501B6">
              <w:rPr>
                <w:rFonts w:eastAsia="Times New Roman" w:cs="Times New Roman"/>
                <w:sz w:val="18"/>
                <w:szCs w:val="18"/>
                <w:lang w:eastAsia="hu-HU"/>
              </w:rPr>
              <w:t xml:space="preserve">Edukációs gyakorlat </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68"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16</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16</w:t>
            </w:r>
          </w:p>
        </w:tc>
        <w:tc>
          <w:tcPr>
            <w:tcW w:w="500"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16</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16</w:t>
            </w:r>
          </w:p>
        </w:tc>
      </w:tr>
      <w:tr w:rsidR="00F501B6" w:rsidRPr="00F501B6" w:rsidTr="002D69EB">
        <w:trPr>
          <w:trHeight w:val="240"/>
          <w:jc w:val="center"/>
        </w:trPr>
        <w:tc>
          <w:tcPr>
            <w:tcW w:w="940" w:type="dxa"/>
            <w:vMerge/>
            <w:vAlign w:val="center"/>
            <w:hideMark/>
          </w:tcPr>
          <w:p w:rsidR="002D69EB" w:rsidRPr="00F501B6" w:rsidRDefault="002D69EB" w:rsidP="00022BB1">
            <w:pPr>
              <w:spacing w:after="0"/>
              <w:jc w:val="left"/>
              <w:rPr>
                <w:rFonts w:eastAsia="Times New Roman" w:cs="Times New Roman"/>
                <w:sz w:val="18"/>
                <w:szCs w:val="18"/>
                <w:lang w:eastAsia="hu-HU"/>
              </w:rPr>
            </w:pPr>
          </w:p>
        </w:tc>
        <w:tc>
          <w:tcPr>
            <w:tcW w:w="1828" w:type="dxa"/>
            <w:shd w:val="clear" w:color="auto" w:fill="auto"/>
            <w:vAlign w:val="center"/>
            <w:hideMark/>
          </w:tcPr>
          <w:p w:rsidR="002D69EB" w:rsidRPr="00F501B6" w:rsidRDefault="002D69EB" w:rsidP="00022BB1">
            <w:pPr>
              <w:spacing w:after="0"/>
              <w:jc w:val="left"/>
              <w:rPr>
                <w:rFonts w:eastAsia="Times New Roman" w:cs="Times New Roman"/>
                <w:sz w:val="18"/>
                <w:szCs w:val="18"/>
                <w:lang w:eastAsia="hu-HU"/>
              </w:rPr>
            </w:pPr>
            <w:r w:rsidRPr="00F501B6">
              <w:rPr>
                <w:rFonts w:eastAsia="Times New Roman" w:cs="Times New Roman"/>
                <w:sz w:val="18"/>
                <w:szCs w:val="18"/>
                <w:lang w:eastAsia="hu-HU"/>
              </w:rPr>
              <w:t xml:space="preserve">Rehabilitációs gyakorlat </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68"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rsidR="002D69EB" w:rsidRPr="00F501B6" w:rsidRDefault="002D69EB" w:rsidP="00022BB1">
            <w:pPr>
              <w:spacing w:after="0"/>
              <w:jc w:val="left"/>
              <w:rPr>
                <w:rFonts w:eastAsia="Times New Roman" w:cs="Times New Roman"/>
                <w:b/>
                <w:bCs/>
                <w:sz w:val="18"/>
                <w:szCs w:val="18"/>
                <w:lang w:eastAsia="hu-HU"/>
              </w:rPr>
            </w:pP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56</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56</w:t>
            </w:r>
          </w:p>
        </w:tc>
        <w:tc>
          <w:tcPr>
            <w:tcW w:w="500"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65"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35" w:type="dxa"/>
            <w:shd w:val="clear" w:color="000000" w:fill="F2F2F2"/>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56</w:t>
            </w:r>
          </w:p>
        </w:tc>
        <w:tc>
          <w:tcPr>
            <w:tcW w:w="686" w:type="dxa"/>
            <w:shd w:val="clear" w:color="auto" w:fill="auto"/>
            <w:noWrap/>
            <w:vAlign w:val="center"/>
            <w:hideMark/>
          </w:tcPr>
          <w:p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56</w:t>
            </w:r>
          </w:p>
        </w:tc>
      </w:tr>
    </w:tbl>
    <w:p w:rsidR="000E7BCD" w:rsidRPr="00F501B6" w:rsidRDefault="000E7BCD" w:rsidP="00DD65F6">
      <w:pPr>
        <w:spacing w:after="0"/>
        <w:jc w:val="left"/>
        <w:rPr>
          <w:rFonts w:cs="Times New Roman"/>
        </w:rPr>
      </w:pPr>
    </w:p>
    <w:p w:rsidR="00CB484D" w:rsidRPr="00F501B6" w:rsidRDefault="00CB484D" w:rsidP="00CB484D">
      <w:pPr>
        <w:spacing w:after="0"/>
        <w:rPr>
          <w:rFonts w:cs="Times New Roman"/>
        </w:rPr>
      </w:pPr>
      <w:bookmarkStart w:id="2" w:name="_MON_1522690962"/>
      <w:bookmarkStart w:id="3" w:name="_MON_1525121107"/>
      <w:bookmarkEnd w:id="2"/>
      <w:bookmarkEnd w:id="3"/>
      <w:r w:rsidRPr="00F501B6">
        <w:rPr>
          <w:rFonts w:cs="Times New Roman"/>
        </w:rPr>
        <w:t>Jelmagyarázat: e/elmélet; gy/gyakorlat; ögy/összefüggő szakmai gyakorlat</w:t>
      </w:r>
    </w:p>
    <w:p w:rsidR="00CB484D" w:rsidRPr="00F501B6" w:rsidRDefault="00CB484D" w:rsidP="00CB484D">
      <w:pPr>
        <w:spacing w:after="0"/>
        <w:rPr>
          <w:rFonts w:cs="Times New Roman"/>
        </w:rPr>
      </w:pPr>
    </w:p>
    <w:p w:rsidR="00CB484D" w:rsidRPr="00F501B6" w:rsidRDefault="00CB484D" w:rsidP="00CB484D">
      <w:pPr>
        <w:spacing w:after="0"/>
        <w:rPr>
          <w:rFonts w:cs="Times New Roman"/>
        </w:rPr>
      </w:pPr>
      <w:r w:rsidRPr="00F501B6">
        <w:rPr>
          <w:rFonts w:cs="Times New Roman"/>
        </w:rPr>
        <w:lastRenderedPageBreak/>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F501B6" w:rsidRDefault="00CB484D" w:rsidP="00CB484D">
      <w:pPr>
        <w:spacing w:after="0"/>
        <w:rPr>
          <w:rFonts w:cs="Times New Roman"/>
        </w:rPr>
      </w:pPr>
      <w:r w:rsidRPr="00F501B6">
        <w:rPr>
          <w:rFonts w:cs="Times New Roman"/>
        </w:rPr>
        <w:t>A szakmai és vizsgakövetelményben a szakképesítésre meghatározott elmélet/gyakorlat arányának a teljes képzési idő során kell teljesülnie.</w:t>
      </w:r>
    </w:p>
    <w:p w:rsidR="001A7777" w:rsidRPr="00F501B6" w:rsidRDefault="00CB484D" w:rsidP="00CB484D">
      <w:pPr>
        <w:spacing w:after="0"/>
        <w:rPr>
          <w:rFonts w:cs="Times New Roman"/>
        </w:rPr>
      </w:pPr>
      <w:r w:rsidRPr="00F501B6">
        <w:rPr>
          <w:rFonts w:cs="Times New Roman"/>
        </w:rPr>
        <w:t>A tantárgyakra meghatározott időkeret kötelező érvényű, a témakörökre kialakított óraszám pedig ajánlás.</w:t>
      </w:r>
    </w:p>
    <w:p w:rsidR="00752ECD" w:rsidRPr="00F501B6" w:rsidRDefault="00752ECD" w:rsidP="000A21B7">
      <w:pPr>
        <w:spacing w:after="0"/>
        <w:rPr>
          <w:rFonts w:cs="Times New Roman"/>
        </w:rPr>
        <w:sectPr w:rsidR="00752ECD" w:rsidRPr="00F501B6" w:rsidSect="00CB484D">
          <w:pgSz w:w="16838" w:h="11906" w:orient="landscape"/>
          <w:pgMar w:top="1417" w:right="1417" w:bottom="1417" w:left="1417" w:header="708" w:footer="708" w:gutter="0"/>
          <w:cols w:space="708"/>
          <w:docGrid w:linePitch="360"/>
        </w:sectPr>
      </w:pPr>
    </w:p>
    <w:p w:rsidR="00C53E01" w:rsidRPr="00F501B6" w:rsidRDefault="00C53E01" w:rsidP="00C53E01">
      <w:pPr>
        <w:rPr>
          <w:rFonts w:cs="Times New Roman"/>
        </w:rPr>
      </w:pPr>
    </w:p>
    <w:p w:rsidR="00C53E01" w:rsidRPr="00F501B6" w:rsidRDefault="00C53E01" w:rsidP="00C53E01">
      <w:pPr>
        <w:spacing w:before="2880"/>
        <w:jc w:val="center"/>
        <w:rPr>
          <w:rFonts w:cs="Times New Roman"/>
          <w:b/>
          <w:sz w:val="36"/>
        </w:rPr>
      </w:pPr>
      <w:r w:rsidRPr="00F501B6">
        <w:rPr>
          <w:rFonts w:cs="Times New Roman"/>
          <w:b/>
          <w:sz w:val="36"/>
        </w:rPr>
        <w:t>A</w:t>
      </w:r>
    </w:p>
    <w:p w:rsidR="00C53E01" w:rsidRPr="00F501B6" w:rsidRDefault="00C53E01" w:rsidP="00C53E01">
      <w:pPr>
        <w:spacing w:after="480"/>
        <w:jc w:val="center"/>
        <w:rPr>
          <w:rFonts w:cs="Times New Roman"/>
          <w:b/>
          <w:sz w:val="36"/>
        </w:rPr>
      </w:pPr>
      <w:r w:rsidRPr="00F501B6">
        <w:rPr>
          <w:rFonts w:cs="Times New Roman"/>
          <w:b/>
          <w:sz w:val="36"/>
        </w:rPr>
        <w:t>11499-12 azonosító számú</w:t>
      </w:r>
    </w:p>
    <w:p w:rsidR="00C53E01" w:rsidRPr="00F501B6" w:rsidRDefault="00C53E01" w:rsidP="00C53E01">
      <w:pPr>
        <w:jc w:val="center"/>
        <w:rPr>
          <w:rFonts w:cs="Times New Roman"/>
          <w:b/>
          <w:sz w:val="36"/>
        </w:rPr>
      </w:pPr>
      <w:r w:rsidRPr="00F501B6">
        <w:rPr>
          <w:rFonts w:cs="Times New Roman"/>
          <w:b/>
          <w:sz w:val="36"/>
        </w:rPr>
        <w:t>Foglalkoztatás II.</w:t>
      </w:r>
    </w:p>
    <w:p w:rsidR="00C53E01" w:rsidRPr="00F501B6" w:rsidRDefault="00C53E01" w:rsidP="00C53E01">
      <w:pPr>
        <w:jc w:val="center"/>
        <w:rPr>
          <w:rFonts w:cs="Times New Roman"/>
          <w:b/>
          <w:sz w:val="36"/>
        </w:rPr>
      </w:pPr>
      <w:r w:rsidRPr="00F501B6">
        <w:rPr>
          <w:rFonts w:cs="Times New Roman"/>
          <w:b/>
          <w:sz w:val="36"/>
        </w:rPr>
        <w:t>megnevezésű</w:t>
      </w:r>
    </w:p>
    <w:p w:rsidR="00C53E01" w:rsidRPr="00F501B6" w:rsidRDefault="00C53E01" w:rsidP="00C53E01">
      <w:pPr>
        <w:spacing w:before="480" w:after="480"/>
        <w:jc w:val="center"/>
        <w:rPr>
          <w:rFonts w:cs="Times New Roman"/>
          <w:b/>
          <w:sz w:val="36"/>
        </w:rPr>
      </w:pPr>
      <w:r w:rsidRPr="00F501B6">
        <w:rPr>
          <w:rFonts w:cs="Times New Roman"/>
          <w:b/>
          <w:sz w:val="36"/>
        </w:rPr>
        <w:t>szakmai követelménymodul</w:t>
      </w:r>
    </w:p>
    <w:p w:rsidR="00C53E01" w:rsidRPr="00F501B6" w:rsidRDefault="00C53E01" w:rsidP="00C53E01">
      <w:pPr>
        <w:jc w:val="center"/>
        <w:rPr>
          <w:rFonts w:cs="Times New Roman"/>
          <w:b/>
          <w:sz w:val="36"/>
        </w:rPr>
      </w:pPr>
      <w:r w:rsidRPr="00F501B6">
        <w:rPr>
          <w:rFonts w:cs="Times New Roman"/>
          <w:b/>
          <w:sz w:val="36"/>
        </w:rPr>
        <w:t>tantárgyai, témakörei</w:t>
      </w:r>
    </w:p>
    <w:p w:rsidR="00C53E01" w:rsidRPr="00F501B6" w:rsidRDefault="00C53E01" w:rsidP="00C53E01">
      <w:pPr>
        <w:spacing w:after="200" w:line="276" w:lineRule="auto"/>
        <w:jc w:val="left"/>
        <w:rPr>
          <w:rFonts w:cs="Times New Roman"/>
        </w:rPr>
      </w:pPr>
      <w:r w:rsidRPr="00F501B6">
        <w:rPr>
          <w:rFonts w:cs="Times New Roman"/>
        </w:rPr>
        <w:br w:type="page"/>
      </w:r>
    </w:p>
    <w:p w:rsidR="00C53E01" w:rsidRPr="00F501B6" w:rsidRDefault="00C53E01" w:rsidP="00C53E01">
      <w:pPr>
        <w:rPr>
          <w:rFonts w:cs="Times New Roman"/>
        </w:rPr>
      </w:pPr>
      <w:r w:rsidRPr="00F501B6">
        <w:rPr>
          <w:rFonts w:cs="Times New Roman"/>
        </w:rPr>
        <w:lastRenderedPageBreak/>
        <w:t>A 11499-12 azonosító számú Foglalkoztatás II.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F501B6" w:rsidRPr="00F501B6" w:rsidTr="006244B7">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Foglalkoztatás II.</w:t>
            </w:r>
          </w:p>
        </w:tc>
      </w:tr>
      <w:tr w:rsidR="00F501B6" w:rsidRPr="00F501B6"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FELADATOK</w:t>
            </w:r>
          </w:p>
        </w:tc>
      </w:tr>
      <w:tr w:rsidR="00F501B6" w:rsidRPr="00F501B6"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Alkalmazza a munkaerőpiaci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SZAKMAI ISMERETEK</w:t>
            </w:r>
          </w:p>
        </w:tc>
      </w:tr>
      <w:tr w:rsidR="00F501B6" w:rsidRPr="00F501B6"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SZAKMAI KÉSZSÉGEK</w:t>
            </w:r>
          </w:p>
        </w:tc>
      </w:tr>
      <w:tr w:rsidR="00F501B6" w:rsidRPr="00F501B6"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SZEMÉLYES KOMPETENCIÁK</w:t>
            </w:r>
          </w:p>
        </w:tc>
      </w:tr>
      <w:tr w:rsidR="00F501B6" w:rsidRPr="00F501B6"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TÁRSAS KOMPETENCIÁK</w:t>
            </w:r>
          </w:p>
        </w:tc>
      </w:tr>
      <w:tr w:rsidR="00F501B6" w:rsidRPr="00F501B6"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MÓDSZERKOMPETENCIÁK</w:t>
            </w:r>
          </w:p>
        </w:tc>
      </w:tr>
      <w:tr w:rsidR="00F501B6" w:rsidRPr="00F501B6"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C53E01" w:rsidRPr="00F501B6"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bl>
    <w:p w:rsidR="00C53E01" w:rsidRPr="00F501B6" w:rsidRDefault="00C53E01" w:rsidP="00C53E01">
      <w:pPr>
        <w:jc w:val="center"/>
        <w:rPr>
          <w:rFonts w:cs="Times New Roman"/>
        </w:rPr>
      </w:pPr>
    </w:p>
    <w:p w:rsidR="00C53E01" w:rsidRPr="00F501B6" w:rsidRDefault="00C53E01" w:rsidP="00C53E01">
      <w:pPr>
        <w:rPr>
          <w:rFonts w:cs="Times New Roman"/>
        </w:rPr>
      </w:pPr>
      <w:bookmarkStart w:id="4" w:name="_MON_1520112852"/>
      <w:bookmarkStart w:id="5" w:name="_MON_1520113148"/>
      <w:bookmarkStart w:id="6" w:name="_MON_1520113442"/>
      <w:bookmarkStart w:id="7" w:name="_MON_1520112153"/>
      <w:bookmarkStart w:id="8" w:name="_MON_1520112252"/>
      <w:bookmarkStart w:id="9" w:name="_MON_1520112324"/>
      <w:bookmarkStart w:id="10" w:name="_MON_1520112404"/>
      <w:bookmarkStart w:id="11" w:name="_MON_1520112681"/>
      <w:bookmarkEnd w:id="4"/>
      <w:bookmarkEnd w:id="5"/>
      <w:bookmarkEnd w:id="6"/>
      <w:bookmarkEnd w:id="7"/>
      <w:bookmarkEnd w:id="8"/>
      <w:bookmarkEnd w:id="9"/>
      <w:bookmarkEnd w:id="10"/>
      <w:bookmarkEnd w:id="11"/>
      <w:r w:rsidRPr="00F501B6">
        <w:rPr>
          <w:rFonts w:cs="Times New Roman"/>
        </w:rPr>
        <w:br w:type="page"/>
      </w:r>
    </w:p>
    <w:p w:rsidR="00C53E01" w:rsidRPr="00F501B6" w:rsidRDefault="00C53E01" w:rsidP="00C53E01">
      <w:pPr>
        <w:spacing w:after="0"/>
        <w:rPr>
          <w:rFonts w:cs="Times New Roman"/>
        </w:rPr>
      </w:pPr>
    </w:p>
    <w:p w:rsidR="00C53E01" w:rsidRPr="00F501B6" w:rsidRDefault="00C53E01" w:rsidP="00C53E01">
      <w:pPr>
        <w:pStyle w:val="Listaszerbekezds"/>
        <w:numPr>
          <w:ilvl w:val="0"/>
          <w:numId w:val="8"/>
        </w:numPr>
        <w:tabs>
          <w:tab w:val="right" w:pos="9072"/>
        </w:tabs>
        <w:spacing w:after="0"/>
        <w:rPr>
          <w:rFonts w:cs="Times New Roman"/>
          <w:b/>
        </w:rPr>
      </w:pPr>
      <w:r w:rsidRPr="00F501B6">
        <w:rPr>
          <w:b/>
        </w:rPr>
        <w:t>Foglalkoztatás II. tantárgy</w:t>
      </w:r>
      <w:r w:rsidRPr="00F501B6">
        <w:rPr>
          <w:b/>
        </w:rPr>
        <w:tab/>
      </w:r>
      <w:r w:rsidR="004A7702" w:rsidRPr="00F501B6">
        <w:rPr>
          <w:b/>
        </w:rPr>
        <w:t>15,5</w:t>
      </w:r>
      <w:r w:rsidRPr="00F501B6">
        <w:rPr>
          <w:b/>
        </w:rPr>
        <w:t xml:space="preserve"> óra/</w:t>
      </w:r>
      <w:r w:rsidR="004A7702" w:rsidRPr="00F501B6">
        <w:rPr>
          <w:b/>
        </w:rPr>
        <w:t>15,5</w:t>
      </w:r>
      <w:r w:rsidRPr="00F501B6">
        <w:rPr>
          <w:b/>
        </w:rPr>
        <w:t xml:space="preserve"> óra*</w:t>
      </w:r>
    </w:p>
    <w:p w:rsidR="00C53E01" w:rsidRPr="00F501B6" w:rsidRDefault="00C53E01" w:rsidP="00C53E01">
      <w:pPr>
        <w:spacing w:after="0"/>
        <w:jc w:val="right"/>
        <w:rPr>
          <w:rFonts w:cs="Times New Roman"/>
          <w:sz w:val="20"/>
        </w:rPr>
      </w:pPr>
      <w:r w:rsidRPr="00F501B6">
        <w:rPr>
          <w:rFonts w:cs="Times New Roman"/>
          <w:sz w:val="20"/>
        </w:rPr>
        <w:t>* 9-13. évfolyamon megszervezett képzés/13. és 14. évfolyamon megszervezett képzés</w:t>
      </w:r>
    </w:p>
    <w:p w:rsidR="00C53E01" w:rsidRPr="00F501B6" w:rsidRDefault="00C53E01" w:rsidP="00C53E01"/>
    <w:p w:rsidR="00C53E01" w:rsidRPr="00F501B6" w:rsidRDefault="00C53E01" w:rsidP="00C53E01">
      <w:pPr>
        <w:pStyle w:val="Listaszerbekezds"/>
        <w:numPr>
          <w:ilvl w:val="1"/>
          <w:numId w:val="8"/>
        </w:numPr>
        <w:spacing w:after="0"/>
        <w:rPr>
          <w:b/>
        </w:rPr>
      </w:pPr>
      <w:r w:rsidRPr="00F501B6">
        <w:rPr>
          <w:b/>
        </w:rPr>
        <w:t>A tantárgy tanításának célja</w:t>
      </w:r>
    </w:p>
    <w:p w:rsidR="00C53E01" w:rsidRPr="00F501B6" w:rsidRDefault="00C53E01" w:rsidP="00C53E01">
      <w:pPr>
        <w:spacing w:after="0"/>
        <w:ind w:left="426"/>
      </w:pPr>
      <w:r w:rsidRPr="00F501B6">
        <w:t>A tanuló általános felkészítése az álláskeresés módszereire, technikáira, valamint a munkavállaláshoz, munkaviszony létesítéséhez szükséges alapismeretek elsajátítására.</w:t>
      </w:r>
    </w:p>
    <w:p w:rsidR="00C53E01" w:rsidRPr="00F501B6" w:rsidRDefault="00C53E01" w:rsidP="00C53E01">
      <w:pPr>
        <w:spacing w:after="0"/>
        <w:ind w:left="426"/>
      </w:pPr>
    </w:p>
    <w:p w:rsidR="00C53E01" w:rsidRPr="00F501B6" w:rsidRDefault="00C53E01" w:rsidP="00C53E01">
      <w:pPr>
        <w:pStyle w:val="Listaszerbekezds"/>
        <w:numPr>
          <w:ilvl w:val="1"/>
          <w:numId w:val="8"/>
        </w:numPr>
        <w:spacing w:after="0"/>
        <w:rPr>
          <w:rFonts w:cs="Times New Roman"/>
          <w:b/>
        </w:rPr>
      </w:pPr>
      <w:r w:rsidRPr="00F501B6">
        <w:rPr>
          <w:b/>
        </w:rPr>
        <w:t>Kapcsolódó közismereti, szakmai tartalmak</w:t>
      </w:r>
    </w:p>
    <w:p w:rsidR="00C53E01" w:rsidRPr="00F501B6" w:rsidRDefault="00C53E01" w:rsidP="00C53E01">
      <w:pPr>
        <w:spacing w:after="0"/>
        <w:ind w:left="426"/>
      </w:pPr>
      <w:r w:rsidRPr="00F501B6">
        <w:t>—</w:t>
      </w:r>
    </w:p>
    <w:p w:rsidR="00C53E01" w:rsidRPr="00F501B6" w:rsidRDefault="00C53E01" w:rsidP="00C53E01">
      <w:pPr>
        <w:spacing w:after="0"/>
        <w:ind w:left="426"/>
      </w:pPr>
    </w:p>
    <w:p w:rsidR="00C53E01" w:rsidRPr="00F501B6" w:rsidRDefault="00C53E01" w:rsidP="00C53E01">
      <w:pPr>
        <w:pStyle w:val="Listaszerbekezds"/>
        <w:numPr>
          <w:ilvl w:val="1"/>
          <w:numId w:val="8"/>
        </w:numPr>
        <w:spacing w:after="0"/>
        <w:rPr>
          <w:rFonts w:cs="Times New Roman"/>
          <w:b/>
        </w:rPr>
      </w:pPr>
      <w:r w:rsidRPr="00F501B6">
        <w:rPr>
          <w:b/>
        </w:rPr>
        <w:t>Témakörök</w:t>
      </w:r>
    </w:p>
    <w:p w:rsidR="00C53E01" w:rsidRPr="00F501B6" w:rsidRDefault="00C53E01" w:rsidP="00C53E01">
      <w:pPr>
        <w:pStyle w:val="Listaszerbekezds"/>
        <w:numPr>
          <w:ilvl w:val="2"/>
          <w:numId w:val="8"/>
        </w:numPr>
        <w:tabs>
          <w:tab w:val="left" w:pos="1701"/>
          <w:tab w:val="right" w:pos="9072"/>
        </w:tabs>
        <w:spacing w:after="0"/>
        <w:ind w:left="993" w:hanging="426"/>
        <w:rPr>
          <w:b/>
          <w:i/>
        </w:rPr>
      </w:pPr>
      <w:r w:rsidRPr="00F501B6">
        <w:rPr>
          <w:b/>
          <w:i/>
        </w:rPr>
        <w:t>Munkajogi alapismeretek</w:t>
      </w:r>
      <w:r w:rsidRPr="00F501B6">
        <w:rPr>
          <w:b/>
          <w:i/>
        </w:rPr>
        <w:tab/>
        <w:t>4 óra/4 óra</w:t>
      </w:r>
    </w:p>
    <w:p w:rsidR="00C53E01" w:rsidRPr="00F501B6" w:rsidRDefault="00C53E01" w:rsidP="00C53E01">
      <w:pPr>
        <w:spacing w:after="0"/>
        <w:ind w:left="851"/>
        <w:rPr>
          <w:rFonts w:cs="Times New Roman"/>
        </w:rPr>
      </w:pPr>
      <w:r w:rsidRPr="00F501B6">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C53E01" w:rsidRPr="00F501B6" w:rsidRDefault="00C53E01" w:rsidP="00C53E01">
      <w:pPr>
        <w:spacing w:after="0"/>
        <w:ind w:left="851"/>
        <w:rPr>
          <w:rFonts w:cs="Times New Roman"/>
        </w:rPr>
      </w:pPr>
      <w:r w:rsidRPr="00F501B6">
        <w:rPr>
          <w:rFonts w:cs="Times New Roman"/>
        </w:rPr>
        <w:t>Munkajogi alapok: felek a munkajogviszonyban, munkaviszony létesítése, munkakör, munkaszerződés módosítása, megszűnése, megszüntetése, felmondás, végkielégítés, pihenőidők, szabadság.</w:t>
      </w:r>
    </w:p>
    <w:p w:rsidR="00C53E01" w:rsidRPr="00F501B6" w:rsidRDefault="00C53E01" w:rsidP="00C53E01">
      <w:pPr>
        <w:spacing w:after="0"/>
        <w:ind w:left="851"/>
        <w:rPr>
          <w:rFonts w:cs="Times New Roman"/>
        </w:rPr>
      </w:pPr>
      <w:r w:rsidRPr="00F501B6">
        <w:rPr>
          <w:rFonts w:cs="Times New Roman"/>
        </w:rPr>
        <w:t>Foglalkoztatási formák: munkaviszony, megbízási jogviszony, vállalkozási jogviszony, közalkalmazotti jogviszony, közszolgálati jogviszony.</w:t>
      </w:r>
    </w:p>
    <w:p w:rsidR="00C53E01" w:rsidRPr="00F501B6" w:rsidRDefault="00C53E01" w:rsidP="00C53E01">
      <w:pPr>
        <w:spacing w:after="0"/>
        <w:ind w:left="851"/>
      </w:pPr>
      <w:r w:rsidRPr="00F501B6">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C53E01" w:rsidRPr="00F501B6" w:rsidRDefault="00C53E01" w:rsidP="00C53E01">
      <w:pPr>
        <w:tabs>
          <w:tab w:val="left" w:pos="1418"/>
          <w:tab w:val="right" w:pos="9072"/>
        </w:tabs>
        <w:spacing w:after="0"/>
        <w:ind w:left="851"/>
      </w:pPr>
    </w:p>
    <w:p w:rsidR="00C53E01" w:rsidRPr="00F501B6" w:rsidRDefault="00C53E01" w:rsidP="00C53E01">
      <w:pPr>
        <w:pStyle w:val="Listaszerbekezds"/>
        <w:numPr>
          <w:ilvl w:val="2"/>
          <w:numId w:val="8"/>
        </w:numPr>
        <w:tabs>
          <w:tab w:val="left" w:pos="1701"/>
          <w:tab w:val="right" w:pos="9072"/>
        </w:tabs>
        <w:spacing w:after="0"/>
        <w:ind w:left="993" w:hanging="426"/>
        <w:rPr>
          <w:b/>
          <w:i/>
        </w:rPr>
      </w:pPr>
      <w:r w:rsidRPr="00F501B6">
        <w:rPr>
          <w:b/>
          <w:i/>
        </w:rPr>
        <w:t>Munkaviszony létesítése</w:t>
      </w:r>
      <w:r w:rsidRPr="00F501B6">
        <w:rPr>
          <w:b/>
          <w:i/>
        </w:rPr>
        <w:tab/>
        <w:t>4 óra/4 óra</w:t>
      </w:r>
    </w:p>
    <w:p w:rsidR="00C53E01" w:rsidRPr="00F501B6" w:rsidRDefault="00C53E01" w:rsidP="00C53E01">
      <w:pPr>
        <w:spacing w:after="0"/>
        <w:ind w:left="851"/>
        <w:rPr>
          <w:rFonts w:cs="Times New Roman"/>
        </w:rPr>
      </w:pPr>
      <w:r w:rsidRPr="00F501B6">
        <w:rPr>
          <w:rFonts w:cs="Times New Roman"/>
        </w:rPr>
        <w:t>Munkaviszony létrejötte, fajtái: munkaszerződés, teljes- és részmunkaidő, határozott és határozatlan munkaviszony, minimálbér és garantált bérminimum, képviselet szabályai, elállás szabályai, próbaidő.</w:t>
      </w:r>
    </w:p>
    <w:p w:rsidR="00C53E01" w:rsidRPr="00F501B6" w:rsidRDefault="00C53E01" w:rsidP="00C53E01">
      <w:pPr>
        <w:spacing w:after="0"/>
        <w:ind w:left="851"/>
        <w:rPr>
          <w:rFonts w:cs="Times New Roman"/>
        </w:rPr>
      </w:pPr>
      <w:r w:rsidRPr="00F501B6">
        <w:rPr>
          <w:rFonts w:cs="Times New Roman"/>
        </w:rPr>
        <w:t>Munkavállaláshoz szükséges iratok, munkaviszony megszűnésekor a munkáltató által kiadandó dokumentumok.</w:t>
      </w:r>
    </w:p>
    <w:p w:rsidR="00C53E01" w:rsidRPr="00F501B6" w:rsidRDefault="00C53E01" w:rsidP="00C53E01">
      <w:pPr>
        <w:spacing w:after="0"/>
        <w:ind w:left="851"/>
      </w:pPr>
      <w:r w:rsidRPr="00F501B6">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C53E01" w:rsidRPr="00F501B6" w:rsidRDefault="00C53E01" w:rsidP="00C53E01">
      <w:pPr>
        <w:tabs>
          <w:tab w:val="left" w:pos="1418"/>
          <w:tab w:val="right" w:pos="9072"/>
        </w:tabs>
        <w:spacing w:after="0"/>
        <w:ind w:left="851"/>
      </w:pPr>
    </w:p>
    <w:p w:rsidR="00C53E01" w:rsidRPr="00F501B6" w:rsidRDefault="00C53E01" w:rsidP="00C53E01">
      <w:pPr>
        <w:pStyle w:val="Listaszerbekezds"/>
        <w:numPr>
          <w:ilvl w:val="2"/>
          <w:numId w:val="8"/>
        </w:numPr>
        <w:tabs>
          <w:tab w:val="left" w:pos="1701"/>
          <w:tab w:val="right" w:pos="9072"/>
        </w:tabs>
        <w:spacing w:after="0"/>
        <w:ind w:left="993" w:hanging="426"/>
        <w:rPr>
          <w:b/>
          <w:i/>
        </w:rPr>
      </w:pPr>
      <w:r w:rsidRPr="00F501B6">
        <w:rPr>
          <w:b/>
          <w:i/>
        </w:rPr>
        <w:t>Álláskeresés</w:t>
      </w:r>
      <w:r w:rsidRPr="00F501B6">
        <w:rPr>
          <w:b/>
          <w:i/>
        </w:rPr>
        <w:tab/>
        <w:t>4 óra/4 óra</w:t>
      </w:r>
    </w:p>
    <w:p w:rsidR="00C53E01" w:rsidRPr="00F501B6" w:rsidRDefault="00C53E01" w:rsidP="00C53E01">
      <w:pPr>
        <w:spacing w:after="0"/>
        <w:ind w:left="851"/>
        <w:rPr>
          <w:rFonts w:cs="Times New Roman"/>
        </w:rPr>
      </w:pPr>
      <w:r w:rsidRPr="00F501B6">
        <w:rPr>
          <w:rFonts w:cs="Times New Roman"/>
        </w:rPr>
        <w:t>Karrierlehetőségek feltérképezése: önismeret, reális célkitűzések, helyi munkaerőpiac ismerete, mobilitás szerepe, képzések szerepe, foglalkoztatási támogatások ismerete.</w:t>
      </w:r>
    </w:p>
    <w:p w:rsidR="00C53E01" w:rsidRPr="00F501B6" w:rsidRDefault="00C53E01" w:rsidP="00C53E01">
      <w:pPr>
        <w:spacing w:after="0"/>
        <w:ind w:left="851"/>
        <w:rPr>
          <w:rFonts w:cs="Times New Roman"/>
        </w:rPr>
      </w:pPr>
      <w:r w:rsidRPr="00F501B6">
        <w:rPr>
          <w:rFonts w:cs="Times New Roma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C53E01" w:rsidRPr="00F501B6" w:rsidRDefault="00C53E01" w:rsidP="00C53E01">
      <w:pPr>
        <w:spacing w:after="0"/>
        <w:ind w:left="851"/>
        <w:rPr>
          <w:rFonts w:cs="Times New Roman"/>
        </w:rPr>
      </w:pPr>
      <w:r w:rsidRPr="00F501B6">
        <w:rPr>
          <w:rFonts w:cs="Times New Roman"/>
        </w:rPr>
        <w:t xml:space="preserve">Álláskeresési módszerek: újsághirdetés, internetes álláskereső oldalak, személyes kapcsolatok, kapcsolati hálózat fontossága, EURES (Európai Foglalkoztatási </w:t>
      </w:r>
      <w:r w:rsidRPr="00F501B6">
        <w:rPr>
          <w:rFonts w:cs="Times New Roman"/>
        </w:rPr>
        <w:lastRenderedPageBreak/>
        <w:t>Szolgálat az Európai Unióban történő álláskeresésben), munkaügyi szervezet segítségével történő álláskeresés, cégek adatbázisába történő jelentkezés, közösségi portálok szerepe.</w:t>
      </w:r>
    </w:p>
    <w:p w:rsidR="00C53E01" w:rsidRPr="00F501B6" w:rsidRDefault="00C53E01" w:rsidP="00C53E01">
      <w:pPr>
        <w:spacing w:after="0"/>
        <w:ind w:left="851"/>
        <w:rPr>
          <w:rFonts w:cs="Times New Roman"/>
        </w:rPr>
      </w:pPr>
      <w:r w:rsidRPr="00F501B6">
        <w:rPr>
          <w:rFonts w:cs="Times New Roman"/>
        </w:rPr>
        <w:t xml:space="preserve">Munkaerőpiaci technikák alkalmazása: Foglalkozási Információs Tanácsadó (FIT), Foglalkoztatási Információs Pontok (FIP), Nemzeti Pályaorientációs Portál (NPP). </w:t>
      </w:r>
    </w:p>
    <w:p w:rsidR="00C53E01" w:rsidRPr="00F501B6" w:rsidRDefault="00C53E01" w:rsidP="00C53E01">
      <w:pPr>
        <w:spacing w:after="0"/>
        <w:ind w:left="851"/>
      </w:pPr>
      <w:r w:rsidRPr="00F501B6">
        <w:rPr>
          <w:rFonts w:cs="Times New Roman"/>
        </w:rPr>
        <w:t>Állásinterjú: felkészülés, megjelenés, szereplés az állásinterjún, testbeszéd szerepe.</w:t>
      </w:r>
    </w:p>
    <w:p w:rsidR="00C53E01" w:rsidRPr="00F501B6" w:rsidRDefault="00C53E01" w:rsidP="00C53E01">
      <w:pPr>
        <w:tabs>
          <w:tab w:val="left" w:pos="1418"/>
          <w:tab w:val="right" w:pos="9072"/>
        </w:tabs>
        <w:spacing w:after="0"/>
        <w:ind w:left="851"/>
      </w:pPr>
    </w:p>
    <w:p w:rsidR="00C53E01" w:rsidRPr="00F501B6" w:rsidRDefault="00C53E01" w:rsidP="00C53E01">
      <w:pPr>
        <w:pStyle w:val="Listaszerbekezds"/>
        <w:numPr>
          <w:ilvl w:val="2"/>
          <w:numId w:val="8"/>
        </w:numPr>
        <w:tabs>
          <w:tab w:val="left" w:pos="1701"/>
          <w:tab w:val="right" w:pos="9072"/>
        </w:tabs>
        <w:spacing w:after="0"/>
        <w:ind w:left="993" w:hanging="426"/>
        <w:rPr>
          <w:b/>
          <w:i/>
        </w:rPr>
      </w:pPr>
      <w:r w:rsidRPr="00F501B6">
        <w:rPr>
          <w:b/>
          <w:i/>
        </w:rPr>
        <w:t>Munkanélküliség</w:t>
      </w:r>
      <w:r w:rsidRPr="00F501B6">
        <w:rPr>
          <w:b/>
          <w:i/>
        </w:rPr>
        <w:tab/>
      </w:r>
      <w:r w:rsidR="004A7702" w:rsidRPr="00F501B6">
        <w:rPr>
          <w:b/>
          <w:i/>
        </w:rPr>
        <w:t>3,5</w:t>
      </w:r>
      <w:r w:rsidRPr="00F501B6">
        <w:rPr>
          <w:b/>
          <w:i/>
        </w:rPr>
        <w:t xml:space="preserve"> óra/</w:t>
      </w:r>
      <w:r w:rsidR="004A7702" w:rsidRPr="00F501B6">
        <w:rPr>
          <w:b/>
          <w:i/>
        </w:rPr>
        <w:t>3,5</w:t>
      </w:r>
      <w:r w:rsidRPr="00F501B6">
        <w:rPr>
          <w:b/>
          <w:i/>
        </w:rPr>
        <w:t xml:space="preserve"> óra</w:t>
      </w:r>
    </w:p>
    <w:p w:rsidR="00C53E01" w:rsidRPr="00F501B6" w:rsidRDefault="00C53E01" w:rsidP="00C53E01">
      <w:pPr>
        <w:spacing w:after="0"/>
        <w:ind w:left="851"/>
        <w:rPr>
          <w:rFonts w:cs="Times New Roman"/>
        </w:rPr>
      </w:pPr>
      <w:r w:rsidRPr="00F501B6">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C53E01" w:rsidRPr="00F501B6" w:rsidRDefault="00C53E01" w:rsidP="00C53E01">
      <w:pPr>
        <w:spacing w:after="0"/>
        <w:ind w:left="851"/>
        <w:rPr>
          <w:rFonts w:cs="Times New Roman"/>
        </w:rPr>
      </w:pPr>
      <w:r w:rsidRPr="00F501B6">
        <w:rPr>
          <w:rFonts w:cs="Times New Roman"/>
        </w:rPr>
        <w:t xml:space="preserve">Álláskeresési ellátások („passzív eszközök”): álláskeresési járadék és nyugdíj előtti álláskeresési segély. Utazási költségtérítés. </w:t>
      </w:r>
    </w:p>
    <w:p w:rsidR="00C53E01" w:rsidRPr="00F501B6" w:rsidRDefault="00C53E01" w:rsidP="00C53E01">
      <w:pPr>
        <w:spacing w:after="0"/>
        <w:ind w:left="851"/>
        <w:rPr>
          <w:rFonts w:cs="Times New Roman"/>
        </w:rPr>
      </w:pPr>
      <w:r w:rsidRPr="00F501B6">
        <w:rPr>
          <w:rFonts w:cs="Times New Roman"/>
        </w:rPr>
        <w:t xml:space="preserve">Foglalkoztatást helyettesítő támogatás. </w:t>
      </w:r>
    </w:p>
    <w:p w:rsidR="00C53E01" w:rsidRPr="00F501B6" w:rsidRDefault="00C53E01" w:rsidP="00C53E01">
      <w:pPr>
        <w:spacing w:after="0"/>
        <w:ind w:left="851"/>
        <w:rPr>
          <w:rFonts w:cs="Times New Roman"/>
        </w:rPr>
      </w:pPr>
      <w:r w:rsidRPr="00F501B6">
        <w:rPr>
          <w:rFonts w:cs="Times New Roman"/>
        </w:rPr>
        <w:t>Közfoglalkoztatás: közfoglalkoztatás célja, közfoglalkozatás célcsoportja, közfoglalkozatás főbb szabályai</w:t>
      </w:r>
    </w:p>
    <w:p w:rsidR="00C53E01" w:rsidRPr="00F501B6" w:rsidRDefault="00C53E01" w:rsidP="00C53E01">
      <w:pPr>
        <w:spacing w:after="0"/>
        <w:ind w:left="851"/>
        <w:rPr>
          <w:rFonts w:cs="Times New Roman"/>
        </w:rPr>
      </w:pPr>
      <w:r w:rsidRPr="00F501B6">
        <w:rPr>
          <w:rFonts w:cs="Times New Roman"/>
        </w:rPr>
        <w:t xml:space="preserve">Munkaügyi szervezet: Nemzeti Foglalkoztatási Szervezet (NFSZ) felépítése, Nemzeti Munkaügyi Hivatal, munkaügyi központ, kirendeltség feladatai. </w:t>
      </w:r>
    </w:p>
    <w:p w:rsidR="00C53E01" w:rsidRPr="00F501B6" w:rsidRDefault="00C53E01" w:rsidP="00C53E01">
      <w:pPr>
        <w:spacing w:after="0"/>
        <w:ind w:left="851"/>
        <w:rPr>
          <w:rFonts w:cs="Times New Roman"/>
        </w:rPr>
      </w:pPr>
      <w:r w:rsidRPr="00F501B6">
        <w:rPr>
          <w:rFonts w:cs="Times New Roman"/>
        </w:rPr>
        <w:t>Az álláskeresők részére nyújtott támogatások („aktív eszközök”): önfoglalkoztatás támogatása, foglalkoztatást elősegítő támogatások (képzések, béralapú támogatások, mobilitási támogatások).</w:t>
      </w:r>
    </w:p>
    <w:p w:rsidR="00C53E01" w:rsidRPr="00F501B6" w:rsidRDefault="00C53E01" w:rsidP="00C53E01">
      <w:pPr>
        <w:spacing w:after="0"/>
        <w:ind w:left="851"/>
        <w:rPr>
          <w:rFonts w:cs="Times New Roman"/>
        </w:rPr>
      </w:pPr>
      <w:r w:rsidRPr="00F501B6">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rsidR="00C53E01" w:rsidRPr="00F501B6" w:rsidRDefault="00C53E01" w:rsidP="00C53E01">
      <w:pPr>
        <w:spacing w:after="0"/>
        <w:ind w:left="851"/>
      </w:pPr>
      <w:r w:rsidRPr="00F501B6">
        <w:rPr>
          <w:rFonts w:cs="Times New Roman"/>
        </w:rPr>
        <w:t>A munkaerőpiac sajátosságai, NFSZ szolgáltatásai: pályaválasztási tanácsadás, munka- és pályatanácsadás, álláskeresési tanácsadás, álláskereső klub, pszichológiai tanácsadás.</w:t>
      </w:r>
    </w:p>
    <w:p w:rsidR="00C53E01" w:rsidRPr="00F501B6" w:rsidRDefault="00C53E01" w:rsidP="00C53E01">
      <w:pPr>
        <w:tabs>
          <w:tab w:val="left" w:pos="1418"/>
          <w:tab w:val="right" w:pos="9072"/>
        </w:tabs>
        <w:spacing w:after="0"/>
        <w:ind w:left="851"/>
      </w:pPr>
    </w:p>
    <w:p w:rsidR="00C53E01" w:rsidRPr="00F501B6" w:rsidRDefault="00C53E01" w:rsidP="00C53E01">
      <w:pPr>
        <w:pStyle w:val="Listaszerbekezds"/>
        <w:numPr>
          <w:ilvl w:val="1"/>
          <w:numId w:val="8"/>
        </w:numPr>
        <w:spacing w:after="0"/>
        <w:rPr>
          <w:rFonts w:cs="Times New Roman"/>
          <w:b/>
        </w:rPr>
      </w:pPr>
      <w:r w:rsidRPr="00F501B6">
        <w:rPr>
          <w:b/>
        </w:rPr>
        <w:t>A képzés javasolt helyszíne (ajánlás)</w:t>
      </w:r>
    </w:p>
    <w:p w:rsidR="00C53E01" w:rsidRPr="00F501B6" w:rsidRDefault="00C53E01" w:rsidP="00C53E01">
      <w:pPr>
        <w:spacing w:after="0"/>
        <w:ind w:left="426"/>
      </w:pPr>
      <w:r w:rsidRPr="00F501B6">
        <w:t>Tanterem</w:t>
      </w:r>
    </w:p>
    <w:p w:rsidR="00C53E01" w:rsidRPr="00F501B6" w:rsidRDefault="00C53E01" w:rsidP="00C53E01">
      <w:pPr>
        <w:spacing w:after="0"/>
        <w:ind w:left="426"/>
      </w:pPr>
    </w:p>
    <w:p w:rsidR="00C53E01" w:rsidRPr="00F501B6" w:rsidRDefault="00C53E01" w:rsidP="00C53E01">
      <w:pPr>
        <w:pStyle w:val="Listaszerbekezds"/>
        <w:numPr>
          <w:ilvl w:val="1"/>
          <w:numId w:val="8"/>
        </w:numPr>
        <w:spacing w:after="0"/>
        <w:rPr>
          <w:rFonts w:cs="Times New Roman"/>
          <w:b/>
        </w:rPr>
      </w:pPr>
      <w:r w:rsidRPr="00F501B6">
        <w:rPr>
          <w:b/>
        </w:rPr>
        <w:t>A tantárgy elsajátítása során alkalmazható sajátos módszerek, tanulói tevékenységformák (ajánlás)</w:t>
      </w:r>
    </w:p>
    <w:p w:rsidR="00C53E01" w:rsidRPr="00F501B6" w:rsidRDefault="00C53E01" w:rsidP="00C53E01">
      <w:pPr>
        <w:spacing w:after="0"/>
        <w:ind w:left="426"/>
      </w:pPr>
    </w:p>
    <w:p w:rsidR="00C53E01" w:rsidRPr="00F501B6" w:rsidRDefault="00C53E01" w:rsidP="00C53E01">
      <w:pPr>
        <w:pStyle w:val="Listaszerbekezds"/>
        <w:numPr>
          <w:ilvl w:val="2"/>
          <w:numId w:val="8"/>
        </w:numPr>
        <w:spacing w:after="0"/>
        <w:rPr>
          <w:b/>
        </w:rPr>
      </w:pPr>
      <w:r w:rsidRPr="00F501B6">
        <w:rPr>
          <w:b/>
        </w:rPr>
        <w:t>A tantárgy elsajátítása során alkalmazható sajátos módszerek (ajánlás)</w:t>
      </w:r>
    </w:p>
    <w:p w:rsidR="00C53E01" w:rsidRPr="00F501B6"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501B6" w:rsidRPr="00F501B6" w:rsidTr="006244B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 xml:space="preserve">Alkalmazandó eszközök és felszerelések </w:t>
            </w:r>
          </w:p>
        </w:tc>
      </w:tr>
      <w:tr w:rsidR="00F501B6" w:rsidRPr="00F501B6" w:rsidTr="006244B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F501B6" w:rsidRDefault="00C53E01" w:rsidP="006244B7">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F501B6" w:rsidRDefault="00C53E01" w:rsidP="006244B7">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F501B6" w:rsidRDefault="00C53E01" w:rsidP="006244B7">
            <w:pPr>
              <w:spacing w:after="0"/>
              <w:jc w:val="left"/>
              <w:rPr>
                <w:rFonts w:eastAsia="Times New Roman" w:cs="Times New Roman"/>
                <w:sz w:val="20"/>
                <w:szCs w:val="20"/>
                <w:lang w:eastAsia="hu-HU"/>
              </w:rPr>
            </w:pPr>
          </w:p>
        </w:tc>
      </w:tr>
      <w:tr w:rsidR="00F501B6" w:rsidRPr="00F501B6"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C53E01" w:rsidRPr="00F501B6"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bl>
    <w:p w:rsidR="00C53E01" w:rsidRPr="00F501B6" w:rsidRDefault="00C53E01" w:rsidP="00C53E01">
      <w:pPr>
        <w:spacing w:after="0"/>
        <w:ind w:left="426"/>
      </w:pPr>
    </w:p>
    <w:p w:rsidR="00C53E01" w:rsidRPr="00F501B6" w:rsidRDefault="00C53E01" w:rsidP="00C53E01">
      <w:pPr>
        <w:spacing w:after="0"/>
        <w:ind w:left="426"/>
      </w:pPr>
    </w:p>
    <w:p w:rsidR="00C53E01" w:rsidRPr="00F501B6" w:rsidRDefault="00C53E01" w:rsidP="00C53E01">
      <w:pPr>
        <w:pStyle w:val="Listaszerbekezds"/>
        <w:numPr>
          <w:ilvl w:val="2"/>
          <w:numId w:val="8"/>
        </w:numPr>
        <w:spacing w:after="0"/>
        <w:rPr>
          <w:b/>
        </w:rPr>
      </w:pPr>
      <w:r w:rsidRPr="00F501B6">
        <w:rPr>
          <w:b/>
        </w:rPr>
        <w:lastRenderedPageBreak/>
        <w:t>A tantárgy elsajátítása során alkalmazható tanulói tevékenységformák (ajánlás)</w:t>
      </w:r>
    </w:p>
    <w:p w:rsidR="00C53E01" w:rsidRPr="00F501B6"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501B6" w:rsidRPr="00F501B6" w:rsidTr="006244B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 xml:space="preserve">Alkalmazandó eszközök és felszerelések </w:t>
            </w:r>
          </w:p>
        </w:tc>
      </w:tr>
      <w:tr w:rsidR="00F501B6" w:rsidRPr="00F501B6" w:rsidTr="006244B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F501B6" w:rsidRDefault="00C53E01" w:rsidP="006244B7">
            <w:pPr>
              <w:spacing w:after="0"/>
              <w:jc w:val="left"/>
              <w:rPr>
                <w:rFonts w:eastAsia="Times New Roman" w:cs="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F501B6" w:rsidRDefault="00C53E01" w:rsidP="006244B7">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F501B6" w:rsidRDefault="00C53E01" w:rsidP="006244B7">
            <w:pPr>
              <w:spacing w:after="0"/>
              <w:jc w:val="left"/>
              <w:rPr>
                <w:rFonts w:eastAsia="Times New Roman" w:cs="Times New Roman"/>
                <w:sz w:val="20"/>
                <w:szCs w:val="20"/>
                <w:lang w:eastAsia="hu-HU"/>
              </w:rPr>
            </w:pPr>
          </w:p>
        </w:tc>
      </w:tr>
      <w:tr w:rsidR="00F501B6" w:rsidRPr="00F501B6" w:rsidTr="006244B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Információ feldolgozó tevékenységek</w:t>
            </w:r>
          </w:p>
        </w:tc>
      </w:tr>
      <w:tr w:rsidR="00F501B6" w:rsidRPr="00F501B6"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6244B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6244B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Ismeretalkalmazási gyakorló tevékenységek, feladatok</w:t>
            </w:r>
          </w:p>
        </w:tc>
      </w:tr>
      <w:tr w:rsidR="00F501B6" w:rsidRPr="00F501B6" w:rsidTr="006244B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C53E01" w:rsidRPr="00F501B6" w:rsidTr="006244B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bl>
    <w:p w:rsidR="00C53E01" w:rsidRPr="00F501B6" w:rsidRDefault="00C53E01" w:rsidP="00C53E01">
      <w:pPr>
        <w:spacing w:after="0"/>
        <w:ind w:left="426"/>
      </w:pPr>
    </w:p>
    <w:p w:rsidR="00C53E01" w:rsidRPr="00F501B6" w:rsidRDefault="00C53E01" w:rsidP="00C53E01">
      <w:pPr>
        <w:spacing w:after="0"/>
        <w:ind w:left="426"/>
      </w:pPr>
    </w:p>
    <w:p w:rsidR="00C53E01" w:rsidRPr="00F501B6" w:rsidRDefault="00C53E01" w:rsidP="00C53E01">
      <w:pPr>
        <w:pStyle w:val="Listaszerbekezds"/>
        <w:numPr>
          <w:ilvl w:val="1"/>
          <w:numId w:val="8"/>
        </w:numPr>
        <w:spacing w:after="0"/>
        <w:rPr>
          <w:rFonts w:cs="Times New Roman"/>
          <w:b/>
        </w:rPr>
      </w:pPr>
      <w:r w:rsidRPr="00F501B6">
        <w:rPr>
          <w:b/>
        </w:rPr>
        <w:t>A tantárgy értékelésének módja</w:t>
      </w:r>
    </w:p>
    <w:p w:rsidR="00C53E01" w:rsidRPr="00F501B6" w:rsidRDefault="00C53E01" w:rsidP="00C53E01">
      <w:pPr>
        <w:spacing w:after="0"/>
        <w:ind w:left="426"/>
      </w:pPr>
      <w:r w:rsidRPr="00F501B6">
        <w:t>A nemzeti köznevelésről szóló 2011. évi CXC. törvény. 54. § (2) a) pontja szerinti értékeléssel.</w:t>
      </w:r>
    </w:p>
    <w:p w:rsidR="00C53E01" w:rsidRPr="00F501B6" w:rsidRDefault="00C53E01" w:rsidP="00C53E01">
      <w:pPr>
        <w:spacing w:after="0"/>
        <w:ind w:left="426"/>
      </w:pPr>
    </w:p>
    <w:p w:rsidR="00C53E01" w:rsidRPr="00F501B6" w:rsidRDefault="00C53E01" w:rsidP="00C53E01">
      <w:pPr>
        <w:spacing w:after="200" w:line="276" w:lineRule="auto"/>
        <w:jc w:val="left"/>
        <w:rPr>
          <w:rFonts w:cs="Times New Roman"/>
        </w:rPr>
      </w:pPr>
      <w:r w:rsidRPr="00F501B6">
        <w:rPr>
          <w:rFonts w:cs="Times New Roman"/>
        </w:rPr>
        <w:br w:type="page"/>
      </w:r>
    </w:p>
    <w:p w:rsidR="00C53E01" w:rsidRPr="00F501B6" w:rsidRDefault="00C53E01" w:rsidP="00C53E01">
      <w:pPr>
        <w:rPr>
          <w:rFonts w:cs="Times New Roman"/>
        </w:rPr>
      </w:pPr>
    </w:p>
    <w:p w:rsidR="00C53E01" w:rsidRPr="00F501B6" w:rsidRDefault="00C53E01" w:rsidP="00C53E01">
      <w:pPr>
        <w:spacing w:before="2880"/>
        <w:jc w:val="center"/>
        <w:rPr>
          <w:rFonts w:cs="Times New Roman"/>
          <w:b/>
          <w:sz w:val="36"/>
        </w:rPr>
      </w:pPr>
      <w:r w:rsidRPr="00F501B6">
        <w:rPr>
          <w:rFonts w:cs="Times New Roman"/>
          <w:b/>
          <w:sz w:val="36"/>
        </w:rPr>
        <w:t>A</w:t>
      </w:r>
    </w:p>
    <w:p w:rsidR="00C53E01" w:rsidRPr="00F501B6" w:rsidRDefault="00C53E01" w:rsidP="00C53E01">
      <w:pPr>
        <w:spacing w:after="480"/>
        <w:jc w:val="center"/>
        <w:rPr>
          <w:rFonts w:cs="Times New Roman"/>
          <w:b/>
          <w:sz w:val="36"/>
        </w:rPr>
      </w:pPr>
      <w:r w:rsidRPr="00F501B6">
        <w:rPr>
          <w:rFonts w:cs="Times New Roman"/>
          <w:b/>
          <w:sz w:val="36"/>
        </w:rPr>
        <w:t>11498-12 azonosító számú</w:t>
      </w:r>
    </w:p>
    <w:p w:rsidR="00C53E01" w:rsidRPr="00F501B6" w:rsidRDefault="00C53E01" w:rsidP="00C53E01">
      <w:pPr>
        <w:jc w:val="center"/>
        <w:rPr>
          <w:rFonts w:cs="Times New Roman"/>
          <w:b/>
          <w:sz w:val="36"/>
        </w:rPr>
      </w:pPr>
      <w:r w:rsidRPr="00F501B6">
        <w:rPr>
          <w:rFonts w:cs="Times New Roman"/>
          <w:b/>
          <w:sz w:val="36"/>
        </w:rPr>
        <w:t xml:space="preserve">Foglalkoztatás I. </w:t>
      </w:r>
    </w:p>
    <w:p w:rsidR="00C53E01" w:rsidRPr="00F501B6" w:rsidRDefault="00C53E01" w:rsidP="00C53E01">
      <w:pPr>
        <w:jc w:val="center"/>
        <w:rPr>
          <w:rFonts w:cs="Times New Roman"/>
          <w:b/>
          <w:sz w:val="36"/>
        </w:rPr>
      </w:pPr>
      <w:r w:rsidRPr="00F501B6">
        <w:rPr>
          <w:rFonts w:cs="Times New Roman"/>
          <w:b/>
          <w:sz w:val="36"/>
        </w:rPr>
        <w:t>(érettségire épülő képzések esetén)</w:t>
      </w:r>
    </w:p>
    <w:p w:rsidR="00C53E01" w:rsidRPr="00F501B6" w:rsidRDefault="00C53E01" w:rsidP="00C53E01">
      <w:pPr>
        <w:jc w:val="center"/>
        <w:rPr>
          <w:rFonts w:cs="Times New Roman"/>
          <w:b/>
          <w:sz w:val="36"/>
        </w:rPr>
      </w:pPr>
      <w:r w:rsidRPr="00F501B6">
        <w:rPr>
          <w:rFonts w:cs="Times New Roman"/>
          <w:b/>
          <w:sz w:val="36"/>
        </w:rPr>
        <w:t>megnevezésű</w:t>
      </w:r>
    </w:p>
    <w:p w:rsidR="00C53E01" w:rsidRPr="00F501B6" w:rsidRDefault="00C53E01" w:rsidP="00C53E01">
      <w:pPr>
        <w:spacing w:before="480" w:after="480"/>
        <w:jc w:val="center"/>
        <w:rPr>
          <w:rFonts w:cs="Times New Roman"/>
          <w:b/>
          <w:sz w:val="36"/>
        </w:rPr>
      </w:pPr>
      <w:r w:rsidRPr="00F501B6">
        <w:rPr>
          <w:rFonts w:cs="Times New Roman"/>
          <w:b/>
          <w:sz w:val="36"/>
        </w:rPr>
        <w:t>szakmai követelménymodul</w:t>
      </w:r>
    </w:p>
    <w:p w:rsidR="00C53E01" w:rsidRPr="00F501B6" w:rsidRDefault="00C53E01" w:rsidP="00C53E01">
      <w:pPr>
        <w:jc w:val="center"/>
        <w:rPr>
          <w:rFonts w:cs="Times New Roman"/>
          <w:b/>
          <w:sz w:val="36"/>
        </w:rPr>
      </w:pPr>
      <w:r w:rsidRPr="00F501B6">
        <w:rPr>
          <w:rFonts w:cs="Times New Roman"/>
          <w:b/>
          <w:sz w:val="36"/>
        </w:rPr>
        <w:t>tantárgyai, témakörei</w:t>
      </w:r>
    </w:p>
    <w:p w:rsidR="00C53E01" w:rsidRPr="00F501B6" w:rsidRDefault="00C53E01" w:rsidP="00C53E01">
      <w:pPr>
        <w:spacing w:after="200" w:line="276" w:lineRule="auto"/>
        <w:jc w:val="left"/>
        <w:rPr>
          <w:rFonts w:cs="Times New Roman"/>
        </w:rPr>
      </w:pPr>
      <w:r w:rsidRPr="00F501B6">
        <w:rPr>
          <w:rFonts w:cs="Times New Roman"/>
        </w:rPr>
        <w:br w:type="page"/>
      </w:r>
    </w:p>
    <w:p w:rsidR="00C53E01" w:rsidRPr="00F501B6" w:rsidRDefault="00C53E01" w:rsidP="00C53E01">
      <w:pPr>
        <w:rPr>
          <w:rFonts w:cs="Times New Roman"/>
        </w:rPr>
      </w:pPr>
      <w:r w:rsidRPr="00F501B6">
        <w:rPr>
          <w:rFonts w:cs="Times New Roman"/>
        </w:rPr>
        <w:lastRenderedPageBreak/>
        <w:t>A 11498-12 azonosító számú Foglalkoztatás I. (érettségire épülő képzések esetén)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F501B6" w:rsidRPr="00F501B6" w:rsidTr="006244B7">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Foglalkoztatás I.</w:t>
            </w:r>
          </w:p>
        </w:tc>
      </w:tr>
      <w:tr w:rsidR="00F501B6" w:rsidRPr="00F501B6"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FELADATOK</w:t>
            </w:r>
          </w:p>
        </w:tc>
      </w:tr>
      <w:tr w:rsidR="00F501B6" w:rsidRPr="00F501B6"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501B6" w:rsidRDefault="00C53E01" w:rsidP="006244B7">
            <w:pPr>
              <w:spacing w:after="0"/>
              <w:ind w:left="286"/>
              <w:jc w:val="left"/>
              <w:rPr>
                <w:rFonts w:eastAsia="Times New Roman" w:cs="Times New Roman"/>
                <w:sz w:val="20"/>
                <w:szCs w:val="20"/>
                <w:lang w:eastAsia="hu-HU"/>
              </w:rPr>
            </w:pPr>
            <w:r w:rsidRPr="00F501B6">
              <w:rPr>
                <w:rFonts w:eastAsia="Times New Roman" w:cs="Times New Roman"/>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501B6" w:rsidRDefault="00C53E01" w:rsidP="006244B7">
            <w:pPr>
              <w:spacing w:after="0"/>
              <w:ind w:left="286"/>
              <w:jc w:val="left"/>
              <w:rPr>
                <w:rFonts w:eastAsia="Times New Roman" w:cs="Times New Roman"/>
                <w:sz w:val="20"/>
                <w:szCs w:val="20"/>
                <w:lang w:eastAsia="hu-HU"/>
              </w:rPr>
            </w:pPr>
            <w:r w:rsidRPr="00F501B6">
              <w:rPr>
                <w:rFonts w:eastAsia="Times New Roman" w:cs="Times New Roman"/>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501B6" w:rsidRDefault="00C53E01" w:rsidP="006244B7">
            <w:pPr>
              <w:spacing w:after="0"/>
              <w:ind w:left="286"/>
              <w:jc w:val="left"/>
              <w:rPr>
                <w:rFonts w:eastAsia="Times New Roman" w:cs="Times New Roman"/>
                <w:sz w:val="20"/>
                <w:szCs w:val="20"/>
                <w:lang w:eastAsia="hu-HU"/>
              </w:rPr>
            </w:pPr>
            <w:r w:rsidRPr="00F501B6">
              <w:rPr>
                <w:rFonts w:eastAsia="Times New Roman" w:cs="Times New Roman"/>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501B6" w:rsidRDefault="00C53E01" w:rsidP="006244B7">
            <w:pPr>
              <w:spacing w:after="0"/>
              <w:ind w:left="286"/>
              <w:jc w:val="left"/>
              <w:rPr>
                <w:rFonts w:eastAsia="Times New Roman" w:cs="Times New Roman"/>
                <w:sz w:val="20"/>
                <w:szCs w:val="20"/>
                <w:lang w:eastAsia="hu-HU"/>
              </w:rPr>
            </w:pPr>
            <w:r w:rsidRPr="00F501B6">
              <w:rPr>
                <w:rFonts w:eastAsia="Times New Roman" w:cs="Times New Roman"/>
                <w:sz w:val="20"/>
                <w:szCs w:val="20"/>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501B6" w:rsidRDefault="00C53E01" w:rsidP="006244B7">
            <w:pPr>
              <w:spacing w:after="0"/>
              <w:ind w:left="286"/>
              <w:jc w:val="left"/>
              <w:rPr>
                <w:rFonts w:eastAsia="Times New Roman" w:cs="Times New Roman"/>
                <w:sz w:val="20"/>
                <w:szCs w:val="20"/>
                <w:lang w:eastAsia="hu-HU"/>
              </w:rPr>
            </w:pPr>
            <w:r w:rsidRPr="00F501B6">
              <w:rPr>
                <w:rFonts w:eastAsia="Times New Roman" w:cs="Times New Roman"/>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501B6" w:rsidRDefault="00C53E01" w:rsidP="006244B7">
            <w:pPr>
              <w:spacing w:after="0"/>
              <w:ind w:left="286"/>
              <w:jc w:val="left"/>
              <w:rPr>
                <w:rFonts w:eastAsia="Times New Roman" w:cs="Times New Roman"/>
                <w:sz w:val="20"/>
                <w:szCs w:val="20"/>
                <w:lang w:eastAsia="hu-HU"/>
              </w:rPr>
            </w:pPr>
            <w:r w:rsidRPr="00F501B6">
              <w:rPr>
                <w:rFonts w:eastAsia="Times New Roman" w:cs="Times New Roman"/>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501B6" w:rsidRDefault="00C53E01" w:rsidP="006244B7">
            <w:pPr>
              <w:spacing w:after="0"/>
              <w:ind w:left="286"/>
              <w:jc w:val="left"/>
              <w:rPr>
                <w:rFonts w:eastAsia="Times New Roman" w:cs="Times New Roman"/>
                <w:sz w:val="20"/>
                <w:szCs w:val="20"/>
                <w:lang w:eastAsia="hu-HU"/>
              </w:rPr>
            </w:pPr>
            <w:r w:rsidRPr="00F501B6">
              <w:rPr>
                <w:rFonts w:eastAsia="Times New Roman" w:cs="Times New Roman"/>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SZAKMAI ISMERETEK</w:t>
            </w:r>
          </w:p>
        </w:tc>
      </w:tr>
      <w:tr w:rsidR="00F501B6" w:rsidRPr="00F501B6"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501B6" w:rsidRDefault="00C53E01" w:rsidP="006244B7">
            <w:pPr>
              <w:spacing w:after="0"/>
              <w:ind w:left="286"/>
              <w:jc w:val="left"/>
              <w:rPr>
                <w:rFonts w:eastAsia="Times New Roman" w:cs="Times New Roman"/>
                <w:sz w:val="20"/>
                <w:szCs w:val="20"/>
                <w:lang w:eastAsia="hu-HU"/>
              </w:rPr>
            </w:pPr>
            <w:r w:rsidRPr="00F501B6">
              <w:rPr>
                <w:rFonts w:eastAsia="Times New Roman" w:cs="Times New Roman"/>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501B6" w:rsidRDefault="00C53E01" w:rsidP="006244B7">
            <w:pPr>
              <w:spacing w:after="0"/>
              <w:ind w:left="286"/>
              <w:jc w:val="left"/>
              <w:rPr>
                <w:rFonts w:eastAsia="Times New Roman" w:cs="Times New Roman"/>
                <w:sz w:val="20"/>
                <w:szCs w:val="20"/>
                <w:lang w:eastAsia="hu-HU"/>
              </w:rPr>
            </w:pPr>
            <w:r w:rsidRPr="00F501B6">
              <w:rPr>
                <w:rFonts w:eastAsia="Times New Roman" w:cs="Times New Roman"/>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501B6" w:rsidRDefault="00C53E01" w:rsidP="006244B7">
            <w:pPr>
              <w:spacing w:after="0"/>
              <w:ind w:left="286"/>
              <w:jc w:val="left"/>
              <w:rPr>
                <w:rFonts w:eastAsia="Times New Roman" w:cs="Times New Roman"/>
                <w:sz w:val="20"/>
                <w:szCs w:val="20"/>
                <w:lang w:eastAsia="hu-HU"/>
              </w:rPr>
            </w:pPr>
            <w:r w:rsidRPr="00F501B6">
              <w:rPr>
                <w:rFonts w:eastAsia="Times New Roman" w:cs="Times New Roman"/>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501B6" w:rsidRDefault="00C53E01" w:rsidP="006244B7">
            <w:pPr>
              <w:spacing w:after="0"/>
              <w:ind w:left="286"/>
              <w:jc w:val="left"/>
              <w:rPr>
                <w:rFonts w:eastAsia="Times New Roman" w:cs="Times New Roman"/>
                <w:sz w:val="20"/>
                <w:szCs w:val="20"/>
                <w:lang w:eastAsia="hu-HU"/>
              </w:rPr>
            </w:pPr>
            <w:r w:rsidRPr="00F501B6">
              <w:rPr>
                <w:rFonts w:eastAsia="Times New Roman" w:cs="Times New Roman"/>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SZAKMAI KÉSZSÉGEK</w:t>
            </w:r>
          </w:p>
        </w:tc>
      </w:tr>
      <w:tr w:rsidR="00F501B6" w:rsidRPr="00F501B6"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6244B7">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SZEMÉLYES KOMPETENCIÁK</w:t>
            </w:r>
          </w:p>
        </w:tc>
      </w:tr>
      <w:tr w:rsidR="00F501B6" w:rsidRPr="00F501B6"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TÁRSAS KOMPETENCIÁK</w:t>
            </w:r>
          </w:p>
        </w:tc>
      </w:tr>
      <w:tr w:rsidR="00F501B6" w:rsidRPr="00F501B6"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MÓDSZERKOMPETENCIÁK</w:t>
            </w:r>
          </w:p>
        </w:tc>
      </w:tr>
      <w:tr w:rsidR="00F501B6" w:rsidRPr="00F501B6"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C53E01" w:rsidRPr="00F501B6"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bl>
    <w:p w:rsidR="00C53E01" w:rsidRPr="00F501B6" w:rsidRDefault="00C53E01" w:rsidP="00C53E01">
      <w:pPr>
        <w:rPr>
          <w:rFonts w:cs="Times New Roman"/>
        </w:rPr>
      </w:pPr>
    </w:p>
    <w:p w:rsidR="00C53E01" w:rsidRPr="00F501B6" w:rsidRDefault="00C53E01" w:rsidP="00C53E01">
      <w:pPr>
        <w:rPr>
          <w:rFonts w:cs="Times New Roman"/>
        </w:rPr>
      </w:pPr>
      <w:r w:rsidRPr="00F501B6">
        <w:rPr>
          <w:rFonts w:cs="Times New Roman"/>
        </w:rPr>
        <w:br w:type="page"/>
      </w:r>
    </w:p>
    <w:p w:rsidR="00C53E01" w:rsidRPr="00F501B6" w:rsidRDefault="00C53E01" w:rsidP="00C53E01">
      <w:pPr>
        <w:spacing w:after="0"/>
        <w:rPr>
          <w:rFonts w:cs="Times New Roman"/>
        </w:rPr>
      </w:pPr>
    </w:p>
    <w:p w:rsidR="00C53E01" w:rsidRPr="00F501B6" w:rsidRDefault="00C53E01" w:rsidP="00C53E01">
      <w:pPr>
        <w:pStyle w:val="Listaszerbekezds"/>
        <w:numPr>
          <w:ilvl w:val="0"/>
          <w:numId w:val="8"/>
        </w:numPr>
        <w:tabs>
          <w:tab w:val="right" w:pos="9072"/>
        </w:tabs>
        <w:spacing w:after="0"/>
        <w:rPr>
          <w:rFonts w:cs="Times New Roman"/>
          <w:b/>
        </w:rPr>
      </w:pPr>
      <w:r w:rsidRPr="00F501B6">
        <w:rPr>
          <w:b/>
        </w:rPr>
        <w:t>Foglalkoztatás I. tantárgy</w:t>
      </w:r>
      <w:r w:rsidRPr="00F501B6">
        <w:rPr>
          <w:b/>
        </w:rPr>
        <w:tab/>
      </w:r>
      <w:r w:rsidR="004A7702" w:rsidRPr="00F501B6">
        <w:rPr>
          <w:b/>
        </w:rPr>
        <w:t>62</w:t>
      </w:r>
      <w:r w:rsidRPr="00F501B6">
        <w:rPr>
          <w:b/>
        </w:rPr>
        <w:t xml:space="preserve"> óra/</w:t>
      </w:r>
      <w:r w:rsidR="004A7702" w:rsidRPr="00F501B6">
        <w:rPr>
          <w:b/>
        </w:rPr>
        <w:t>62</w:t>
      </w:r>
      <w:r w:rsidRPr="00F501B6">
        <w:rPr>
          <w:b/>
        </w:rPr>
        <w:t xml:space="preserve"> óra*</w:t>
      </w:r>
    </w:p>
    <w:p w:rsidR="00C53E01" w:rsidRPr="00F501B6" w:rsidRDefault="00C53E01" w:rsidP="00C53E01">
      <w:pPr>
        <w:spacing w:after="0"/>
        <w:jc w:val="right"/>
        <w:rPr>
          <w:rFonts w:cs="Times New Roman"/>
          <w:sz w:val="20"/>
        </w:rPr>
      </w:pPr>
      <w:r w:rsidRPr="00F501B6">
        <w:rPr>
          <w:rFonts w:cs="Times New Roman"/>
          <w:sz w:val="20"/>
        </w:rPr>
        <w:t>* 9-13. évfolyamon megszervezett képzés/13. és 14. évfolyamon megszervezett képzés</w:t>
      </w:r>
    </w:p>
    <w:p w:rsidR="00C53E01" w:rsidRPr="00F501B6" w:rsidRDefault="00C53E01" w:rsidP="00C53E01"/>
    <w:p w:rsidR="00C53E01" w:rsidRPr="00F501B6" w:rsidRDefault="00C53E01" w:rsidP="00C53E01">
      <w:pPr>
        <w:pStyle w:val="Listaszerbekezds"/>
        <w:numPr>
          <w:ilvl w:val="1"/>
          <w:numId w:val="8"/>
        </w:numPr>
        <w:spacing w:after="0"/>
        <w:rPr>
          <w:b/>
        </w:rPr>
      </w:pPr>
      <w:r w:rsidRPr="00F501B6">
        <w:rPr>
          <w:b/>
        </w:rPr>
        <w:t>A tantárgy tanításának célja</w:t>
      </w:r>
    </w:p>
    <w:p w:rsidR="00C53E01" w:rsidRPr="00F501B6" w:rsidRDefault="00C53E01" w:rsidP="00C53E01">
      <w:pPr>
        <w:spacing w:after="0"/>
        <w:ind w:left="426"/>
      </w:pPr>
      <w:r w:rsidRPr="00F501B6">
        <w:t>A tantárgy tanításának célja, hogy a diákok alkalmasak legyenek egy idegen nyelvű állásinterjún eredményesen és hatékonyan részt venni.</w:t>
      </w:r>
    </w:p>
    <w:p w:rsidR="00C53E01" w:rsidRPr="00F501B6" w:rsidRDefault="00C53E01" w:rsidP="00C53E01">
      <w:pPr>
        <w:spacing w:after="0"/>
        <w:ind w:left="426"/>
      </w:pPr>
      <w:r w:rsidRPr="00F501B6">
        <w:t>Ehhez kapcsolódóan tudjanak idegen nyelven személyes és szakmai vonatkozást is beleértve bemutatkozni, a munkavállaláshoz kapcsolódóan pedig egy egyszerű formanyomtatványt kitölteni.</w:t>
      </w:r>
    </w:p>
    <w:p w:rsidR="00C53E01" w:rsidRPr="00F501B6" w:rsidRDefault="00C53E01" w:rsidP="00C53E01">
      <w:pPr>
        <w:spacing w:after="0"/>
        <w:ind w:left="426"/>
      </w:pPr>
      <w:r w:rsidRPr="00F501B6">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C53E01" w:rsidRPr="00F501B6" w:rsidRDefault="00C53E01" w:rsidP="00C53E01">
      <w:pPr>
        <w:spacing w:after="0"/>
        <w:ind w:left="426"/>
      </w:pPr>
    </w:p>
    <w:p w:rsidR="00C53E01" w:rsidRPr="00F501B6" w:rsidRDefault="00C53E01" w:rsidP="00C53E01">
      <w:pPr>
        <w:pStyle w:val="Listaszerbekezds"/>
        <w:numPr>
          <w:ilvl w:val="1"/>
          <w:numId w:val="8"/>
        </w:numPr>
        <w:spacing w:after="0"/>
        <w:rPr>
          <w:rFonts w:cs="Times New Roman"/>
          <w:b/>
        </w:rPr>
      </w:pPr>
      <w:r w:rsidRPr="00F501B6">
        <w:rPr>
          <w:b/>
        </w:rPr>
        <w:t>Kapcsolódó közismereti, szakmai tartalmak</w:t>
      </w:r>
    </w:p>
    <w:p w:rsidR="00C53E01" w:rsidRPr="00F501B6" w:rsidRDefault="00C53E01" w:rsidP="00C53E01">
      <w:pPr>
        <w:spacing w:after="0"/>
        <w:ind w:left="426"/>
      </w:pPr>
      <w:r w:rsidRPr="00F501B6">
        <w:t>Idegen nyelvek</w:t>
      </w:r>
    </w:p>
    <w:p w:rsidR="00C53E01" w:rsidRPr="00F501B6" w:rsidRDefault="00C53E01" w:rsidP="00C53E01">
      <w:pPr>
        <w:spacing w:after="0"/>
        <w:ind w:left="426"/>
      </w:pPr>
    </w:p>
    <w:p w:rsidR="00C53E01" w:rsidRPr="00F501B6" w:rsidRDefault="00C53E01" w:rsidP="00C53E01">
      <w:pPr>
        <w:pStyle w:val="Listaszerbekezds"/>
        <w:numPr>
          <w:ilvl w:val="1"/>
          <w:numId w:val="8"/>
        </w:numPr>
        <w:spacing w:after="0"/>
        <w:rPr>
          <w:rFonts w:cs="Times New Roman"/>
          <w:b/>
        </w:rPr>
      </w:pPr>
      <w:r w:rsidRPr="00F501B6">
        <w:rPr>
          <w:b/>
        </w:rPr>
        <w:t>Témakörök</w:t>
      </w:r>
    </w:p>
    <w:p w:rsidR="00C53E01" w:rsidRPr="00F501B6" w:rsidRDefault="00C53E01" w:rsidP="00C53E01">
      <w:pPr>
        <w:pStyle w:val="Listaszerbekezds"/>
        <w:numPr>
          <w:ilvl w:val="2"/>
          <w:numId w:val="8"/>
        </w:numPr>
        <w:tabs>
          <w:tab w:val="left" w:pos="1701"/>
          <w:tab w:val="right" w:pos="9072"/>
        </w:tabs>
        <w:spacing w:after="0"/>
        <w:ind w:left="993" w:hanging="426"/>
        <w:rPr>
          <w:b/>
          <w:i/>
        </w:rPr>
      </w:pPr>
      <w:r w:rsidRPr="00F501B6">
        <w:rPr>
          <w:b/>
          <w:i/>
        </w:rPr>
        <w:t>Nyelvtani rendszerezés 1</w:t>
      </w:r>
      <w:r w:rsidRPr="00F501B6">
        <w:rPr>
          <w:b/>
          <w:i/>
        </w:rPr>
        <w:tab/>
        <w:t>8 óra/8 óra</w:t>
      </w:r>
    </w:p>
    <w:p w:rsidR="00C53E01" w:rsidRPr="00F501B6" w:rsidRDefault="00C53E01" w:rsidP="00C53E01">
      <w:pPr>
        <w:spacing w:after="0"/>
        <w:ind w:left="851"/>
        <w:rPr>
          <w:rFonts w:cs="Times New Roman"/>
        </w:rPr>
      </w:pPr>
      <w:r w:rsidRPr="00F501B6">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C53E01" w:rsidRPr="00F501B6" w:rsidRDefault="00C53E01" w:rsidP="00C53E01">
      <w:pPr>
        <w:spacing w:after="0"/>
        <w:ind w:left="851"/>
      </w:pPr>
      <w:r w:rsidRPr="00F501B6">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C53E01" w:rsidRPr="00F501B6" w:rsidRDefault="00C53E01" w:rsidP="00C53E01">
      <w:pPr>
        <w:tabs>
          <w:tab w:val="left" w:pos="1418"/>
          <w:tab w:val="right" w:pos="9072"/>
        </w:tabs>
        <w:spacing w:after="0"/>
        <w:ind w:left="851"/>
      </w:pPr>
    </w:p>
    <w:p w:rsidR="00C53E01" w:rsidRPr="00F501B6" w:rsidRDefault="00C53E01" w:rsidP="00C53E01">
      <w:pPr>
        <w:pStyle w:val="Listaszerbekezds"/>
        <w:numPr>
          <w:ilvl w:val="2"/>
          <w:numId w:val="8"/>
        </w:numPr>
        <w:tabs>
          <w:tab w:val="left" w:pos="1701"/>
          <w:tab w:val="right" w:pos="9072"/>
        </w:tabs>
        <w:spacing w:after="0"/>
        <w:ind w:left="993" w:hanging="426"/>
        <w:rPr>
          <w:b/>
          <w:i/>
        </w:rPr>
      </w:pPr>
      <w:r w:rsidRPr="00F501B6">
        <w:rPr>
          <w:b/>
          <w:i/>
        </w:rPr>
        <w:t>Nyelvtani rendszerezés 2</w:t>
      </w:r>
      <w:r w:rsidRPr="00F501B6">
        <w:rPr>
          <w:b/>
          <w:i/>
        </w:rPr>
        <w:tab/>
        <w:t>8 óra/8 óra</w:t>
      </w:r>
    </w:p>
    <w:p w:rsidR="00C53E01" w:rsidRPr="00F501B6" w:rsidRDefault="00C53E01" w:rsidP="00C53E01">
      <w:pPr>
        <w:spacing w:after="0"/>
        <w:ind w:left="851"/>
      </w:pPr>
      <w:r w:rsidRPr="00F501B6">
        <w:rPr>
          <w:rFonts w:cs="Times New Roman"/>
        </w:rPr>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w:t>
      </w:r>
      <w:r w:rsidRPr="00F501B6">
        <w:rPr>
          <w:rFonts w:cs="Times New Roman"/>
        </w:rPr>
        <w:lastRenderedPageBreak/>
        <w:t>válik arra, hogy az állásinterjún elhangozott kérdésekre relevánsan tudjon felelni, illetve képes legyen tájékozódni a munkakörülményekről és lehetőségekről.</w:t>
      </w:r>
    </w:p>
    <w:p w:rsidR="00C53E01" w:rsidRPr="00F501B6" w:rsidRDefault="00C53E01" w:rsidP="00C53E01">
      <w:pPr>
        <w:tabs>
          <w:tab w:val="left" w:pos="1418"/>
          <w:tab w:val="right" w:pos="9072"/>
        </w:tabs>
        <w:spacing w:after="0"/>
        <w:ind w:left="851"/>
      </w:pPr>
    </w:p>
    <w:p w:rsidR="00C53E01" w:rsidRPr="00F501B6" w:rsidRDefault="00C53E01" w:rsidP="00C53E01">
      <w:pPr>
        <w:pStyle w:val="Listaszerbekezds"/>
        <w:numPr>
          <w:ilvl w:val="2"/>
          <w:numId w:val="8"/>
        </w:numPr>
        <w:tabs>
          <w:tab w:val="left" w:pos="1701"/>
          <w:tab w:val="right" w:pos="9072"/>
        </w:tabs>
        <w:spacing w:after="0"/>
        <w:ind w:left="993" w:hanging="426"/>
        <w:rPr>
          <w:b/>
          <w:i/>
        </w:rPr>
      </w:pPr>
      <w:r w:rsidRPr="00F501B6">
        <w:rPr>
          <w:b/>
          <w:i/>
        </w:rPr>
        <w:t>Nyelvi készségfejlesztés</w:t>
      </w:r>
      <w:r w:rsidRPr="00F501B6">
        <w:rPr>
          <w:b/>
          <w:i/>
        </w:rPr>
        <w:tab/>
      </w:r>
      <w:r w:rsidR="004A7702" w:rsidRPr="00F501B6">
        <w:rPr>
          <w:b/>
          <w:i/>
        </w:rPr>
        <w:t>23</w:t>
      </w:r>
      <w:r w:rsidRPr="00F501B6">
        <w:rPr>
          <w:b/>
          <w:i/>
        </w:rPr>
        <w:t xml:space="preserve"> óra/</w:t>
      </w:r>
      <w:r w:rsidR="004A7702" w:rsidRPr="00F501B6">
        <w:rPr>
          <w:b/>
          <w:i/>
        </w:rPr>
        <w:t>23</w:t>
      </w:r>
      <w:r w:rsidRPr="00F501B6">
        <w:rPr>
          <w:b/>
          <w:i/>
        </w:rPr>
        <w:t xml:space="preserve"> óra</w:t>
      </w:r>
    </w:p>
    <w:p w:rsidR="00C53E01" w:rsidRPr="00F501B6" w:rsidRDefault="00C53E01" w:rsidP="00C53E01">
      <w:pPr>
        <w:spacing w:after="0"/>
        <w:ind w:left="851"/>
        <w:rPr>
          <w:rFonts w:cs="Times New Roman"/>
        </w:rPr>
      </w:pPr>
      <w:r w:rsidRPr="00F501B6">
        <w:rPr>
          <w:rFonts w:cs="Times New Roman"/>
        </w:rPr>
        <w:t>(Az induktív nyelvtanulási képesség és az idegen nyelvi asszociatív memória fejlesztése fonetikai készségfejlesztéssel kiegészítve)</w:t>
      </w:r>
    </w:p>
    <w:p w:rsidR="00C53E01" w:rsidRPr="00F501B6" w:rsidRDefault="00C53E01" w:rsidP="00C53E01">
      <w:pPr>
        <w:spacing w:after="0"/>
        <w:ind w:left="851"/>
        <w:rPr>
          <w:rFonts w:cs="Times New Roman"/>
        </w:rPr>
      </w:pPr>
    </w:p>
    <w:p w:rsidR="00C53E01" w:rsidRPr="00F501B6" w:rsidRDefault="00C53E01" w:rsidP="00C53E01">
      <w:pPr>
        <w:spacing w:after="0"/>
        <w:ind w:left="851"/>
        <w:rPr>
          <w:rFonts w:cs="Times New Roman"/>
        </w:rPr>
      </w:pPr>
      <w:r w:rsidRPr="00F501B6">
        <w:rPr>
          <w:rFonts w:cs="Times New Roman"/>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C53E01" w:rsidRPr="00F501B6" w:rsidRDefault="00C53E01" w:rsidP="00C53E01">
      <w:pPr>
        <w:spacing w:after="0"/>
        <w:ind w:left="851"/>
        <w:rPr>
          <w:rFonts w:cs="Times New Roman"/>
        </w:rPr>
      </w:pPr>
      <w:r w:rsidRPr="00F501B6">
        <w:rPr>
          <w:rFonts w:cs="Times New Roman"/>
        </w:rPr>
        <w:t>Az elsajátítandó témakörök:</w:t>
      </w:r>
    </w:p>
    <w:p w:rsidR="00C53E01" w:rsidRPr="00F501B6" w:rsidRDefault="00C53E01" w:rsidP="00C53E01">
      <w:pPr>
        <w:spacing w:after="0"/>
        <w:ind w:left="851"/>
        <w:rPr>
          <w:rFonts w:cs="Times New Roman"/>
        </w:rPr>
      </w:pPr>
      <w:r w:rsidRPr="00F501B6">
        <w:rPr>
          <w:rFonts w:cs="Times New Roman"/>
        </w:rPr>
        <w:t>-</w:t>
      </w:r>
      <w:r w:rsidRPr="00F501B6">
        <w:rPr>
          <w:rFonts w:cs="Times New Roman"/>
        </w:rPr>
        <w:tab/>
        <w:t>személyes bemutatkozás</w:t>
      </w:r>
    </w:p>
    <w:p w:rsidR="00C53E01" w:rsidRPr="00F501B6" w:rsidRDefault="00C53E01" w:rsidP="00C53E01">
      <w:pPr>
        <w:spacing w:after="0"/>
        <w:ind w:left="851"/>
        <w:rPr>
          <w:rFonts w:cs="Times New Roman"/>
        </w:rPr>
      </w:pPr>
      <w:r w:rsidRPr="00F501B6">
        <w:rPr>
          <w:rFonts w:cs="Times New Roman"/>
        </w:rPr>
        <w:t>-</w:t>
      </w:r>
      <w:r w:rsidRPr="00F501B6">
        <w:rPr>
          <w:rFonts w:cs="Times New Roman"/>
        </w:rPr>
        <w:tab/>
        <w:t>a munka világa</w:t>
      </w:r>
    </w:p>
    <w:p w:rsidR="00C53E01" w:rsidRPr="00F501B6" w:rsidRDefault="00C53E01" w:rsidP="00C53E01">
      <w:pPr>
        <w:spacing w:after="0"/>
        <w:ind w:left="851"/>
        <w:rPr>
          <w:rFonts w:cs="Times New Roman"/>
        </w:rPr>
      </w:pPr>
      <w:r w:rsidRPr="00F501B6">
        <w:rPr>
          <w:rFonts w:cs="Times New Roman"/>
        </w:rPr>
        <w:t>-</w:t>
      </w:r>
      <w:r w:rsidRPr="00F501B6">
        <w:rPr>
          <w:rFonts w:cs="Times New Roman"/>
        </w:rPr>
        <w:tab/>
        <w:t>napi tevékenységek, aktivitás</w:t>
      </w:r>
    </w:p>
    <w:p w:rsidR="00C53E01" w:rsidRPr="00F501B6" w:rsidRDefault="00C53E01" w:rsidP="00C53E01">
      <w:pPr>
        <w:spacing w:after="0"/>
        <w:ind w:left="851"/>
        <w:rPr>
          <w:rFonts w:cs="Times New Roman"/>
        </w:rPr>
      </w:pPr>
      <w:r w:rsidRPr="00F501B6">
        <w:rPr>
          <w:rFonts w:cs="Times New Roman"/>
        </w:rPr>
        <w:t>-</w:t>
      </w:r>
      <w:r w:rsidRPr="00F501B6">
        <w:rPr>
          <w:rFonts w:cs="Times New Roman"/>
        </w:rPr>
        <w:tab/>
        <w:t>lakás, ház</w:t>
      </w:r>
    </w:p>
    <w:p w:rsidR="00C53E01" w:rsidRPr="00F501B6" w:rsidRDefault="00C53E01" w:rsidP="00C53E01">
      <w:pPr>
        <w:spacing w:after="0"/>
        <w:ind w:left="851"/>
        <w:rPr>
          <w:rFonts w:cs="Times New Roman"/>
        </w:rPr>
      </w:pPr>
      <w:r w:rsidRPr="00F501B6">
        <w:rPr>
          <w:rFonts w:cs="Times New Roman"/>
        </w:rPr>
        <w:t>-</w:t>
      </w:r>
      <w:r w:rsidRPr="00F501B6">
        <w:rPr>
          <w:rFonts w:cs="Times New Roman"/>
        </w:rPr>
        <w:tab/>
        <w:t xml:space="preserve">utazás, </w:t>
      </w:r>
    </w:p>
    <w:p w:rsidR="00C53E01" w:rsidRPr="00F501B6" w:rsidRDefault="00C53E01" w:rsidP="00C53E01">
      <w:pPr>
        <w:spacing w:after="0"/>
        <w:ind w:left="851"/>
        <w:rPr>
          <w:rFonts w:cs="Times New Roman"/>
        </w:rPr>
      </w:pPr>
      <w:r w:rsidRPr="00F501B6">
        <w:rPr>
          <w:rFonts w:cs="Times New Roman"/>
        </w:rPr>
        <w:t>-</w:t>
      </w:r>
      <w:r w:rsidRPr="00F501B6">
        <w:rPr>
          <w:rFonts w:cs="Times New Roman"/>
        </w:rPr>
        <w:tab/>
        <w:t xml:space="preserve">étkezés  </w:t>
      </w:r>
    </w:p>
    <w:p w:rsidR="00C53E01" w:rsidRPr="00F501B6" w:rsidRDefault="00C53E01" w:rsidP="00C53E01">
      <w:pPr>
        <w:spacing w:after="0"/>
        <w:ind w:left="851"/>
      </w:pPr>
      <w:r w:rsidRPr="00F501B6">
        <w:rPr>
          <w:rFonts w:cs="Times New Roman"/>
        </w:rPr>
        <w:t>Ezen a témakörön keresztül valósul meg a fonetikai dekódolási képességfejlesztés is, amely során a célnyelv legfontosabb fonetikai szabályaival ismerkedik meg a nyelvtanuló.</w:t>
      </w:r>
    </w:p>
    <w:p w:rsidR="00C53E01" w:rsidRPr="00F501B6" w:rsidRDefault="00C53E01" w:rsidP="00C53E01">
      <w:pPr>
        <w:tabs>
          <w:tab w:val="left" w:pos="1418"/>
          <w:tab w:val="right" w:pos="9072"/>
        </w:tabs>
        <w:spacing w:after="0"/>
        <w:ind w:left="851"/>
      </w:pPr>
    </w:p>
    <w:p w:rsidR="00C53E01" w:rsidRPr="00F501B6" w:rsidRDefault="00C53E01" w:rsidP="00C53E01">
      <w:pPr>
        <w:pStyle w:val="Listaszerbekezds"/>
        <w:numPr>
          <w:ilvl w:val="2"/>
          <w:numId w:val="8"/>
        </w:numPr>
        <w:tabs>
          <w:tab w:val="left" w:pos="1701"/>
          <w:tab w:val="right" w:pos="9072"/>
        </w:tabs>
        <w:spacing w:after="0"/>
        <w:ind w:left="993" w:hanging="426"/>
        <w:rPr>
          <w:b/>
          <w:i/>
        </w:rPr>
      </w:pPr>
      <w:r w:rsidRPr="00F501B6">
        <w:rPr>
          <w:b/>
          <w:i/>
        </w:rPr>
        <w:t>Munkavállalói szókincs</w:t>
      </w:r>
      <w:r w:rsidRPr="00F501B6">
        <w:rPr>
          <w:b/>
          <w:i/>
        </w:rPr>
        <w:tab/>
      </w:r>
      <w:r w:rsidR="004A7702" w:rsidRPr="00F501B6">
        <w:rPr>
          <w:b/>
          <w:i/>
        </w:rPr>
        <w:t>23</w:t>
      </w:r>
      <w:r w:rsidRPr="00F501B6">
        <w:rPr>
          <w:b/>
          <w:i/>
        </w:rPr>
        <w:t xml:space="preserve"> óra/</w:t>
      </w:r>
      <w:r w:rsidR="004A7702" w:rsidRPr="00F501B6">
        <w:rPr>
          <w:b/>
          <w:i/>
        </w:rPr>
        <w:t>23</w:t>
      </w:r>
      <w:r w:rsidRPr="00F501B6">
        <w:rPr>
          <w:b/>
          <w:i/>
        </w:rPr>
        <w:t xml:space="preserve"> óra</w:t>
      </w:r>
    </w:p>
    <w:p w:rsidR="00C53E01" w:rsidRPr="00F501B6" w:rsidRDefault="00C53E01" w:rsidP="00C53E01">
      <w:pPr>
        <w:spacing w:after="0"/>
        <w:ind w:left="851"/>
      </w:pPr>
      <w:r w:rsidRPr="00F501B6">
        <w:rPr>
          <w:rFonts w:cs="Times New Roman"/>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C53E01" w:rsidRPr="00F501B6" w:rsidRDefault="00C53E01" w:rsidP="00C53E01">
      <w:pPr>
        <w:tabs>
          <w:tab w:val="left" w:pos="1418"/>
          <w:tab w:val="right" w:pos="9072"/>
        </w:tabs>
        <w:spacing w:after="0"/>
        <w:ind w:left="851"/>
      </w:pPr>
    </w:p>
    <w:p w:rsidR="00C53E01" w:rsidRPr="00F501B6" w:rsidRDefault="00C53E01" w:rsidP="00C53E01">
      <w:pPr>
        <w:pStyle w:val="Listaszerbekezds"/>
        <w:numPr>
          <w:ilvl w:val="1"/>
          <w:numId w:val="8"/>
        </w:numPr>
        <w:spacing w:after="0"/>
        <w:rPr>
          <w:rFonts w:cs="Times New Roman"/>
          <w:b/>
        </w:rPr>
      </w:pPr>
      <w:r w:rsidRPr="00F501B6">
        <w:rPr>
          <w:b/>
        </w:rPr>
        <w:t>A képzés javasolt helyszíne (ajánlás)</w:t>
      </w:r>
    </w:p>
    <w:p w:rsidR="00C53E01" w:rsidRPr="00F501B6" w:rsidRDefault="00C53E01" w:rsidP="00C53E01">
      <w:pPr>
        <w:spacing w:after="0"/>
        <w:ind w:left="426"/>
      </w:pPr>
      <w:r w:rsidRPr="00F501B6">
        <w:t>Az órák kb. 50%-a egyszerű tanteremben történjen, egy másik fele pedig számítógépes tanterem, hiszen az oktatás egy jelentős részben digitális tananyag által támogatott formában zajlik.</w:t>
      </w:r>
    </w:p>
    <w:p w:rsidR="00C53E01" w:rsidRPr="00F501B6" w:rsidRDefault="00C53E01" w:rsidP="00C53E01">
      <w:pPr>
        <w:spacing w:after="0"/>
        <w:ind w:left="426"/>
      </w:pPr>
    </w:p>
    <w:p w:rsidR="00C53E01" w:rsidRPr="00F501B6" w:rsidRDefault="00C53E01" w:rsidP="00C53E01">
      <w:pPr>
        <w:pStyle w:val="Listaszerbekezds"/>
        <w:numPr>
          <w:ilvl w:val="1"/>
          <w:numId w:val="8"/>
        </w:numPr>
        <w:spacing w:after="0"/>
        <w:rPr>
          <w:rFonts w:cs="Times New Roman"/>
          <w:b/>
        </w:rPr>
      </w:pPr>
      <w:r w:rsidRPr="00F501B6">
        <w:rPr>
          <w:b/>
        </w:rPr>
        <w:lastRenderedPageBreak/>
        <w:t>A tantárgy elsajátítása során alkalmazható sajátos módszerek, tanulói tevékenységformák (ajánlás)</w:t>
      </w:r>
    </w:p>
    <w:p w:rsidR="00C53E01" w:rsidRPr="00F501B6" w:rsidRDefault="00C53E01" w:rsidP="00C53E01">
      <w:pPr>
        <w:spacing w:after="0"/>
        <w:ind w:left="426"/>
      </w:pPr>
    </w:p>
    <w:p w:rsidR="00C53E01" w:rsidRPr="00F501B6" w:rsidRDefault="00C53E01" w:rsidP="00C53E01">
      <w:pPr>
        <w:spacing w:after="0"/>
        <w:ind w:left="426"/>
        <w:rPr>
          <w:i/>
        </w:rPr>
      </w:pPr>
      <w:r w:rsidRPr="00F501B6">
        <w:rPr>
          <w:i/>
        </w:rPr>
        <w:t>A tananyag kb. fele digitális tartalmú oktatási anyag, így speciálisak mind a módszerek, mind pedig a tanulói tevékenységformák.</w:t>
      </w:r>
    </w:p>
    <w:p w:rsidR="00C53E01" w:rsidRPr="00F501B6" w:rsidRDefault="00C53E01" w:rsidP="00C53E01">
      <w:pPr>
        <w:spacing w:after="0"/>
        <w:ind w:left="426"/>
      </w:pPr>
    </w:p>
    <w:p w:rsidR="00C53E01" w:rsidRPr="00F501B6" w:rsidRDefault="00C53E01" w:rsidP="00C53E01">
      <w:pPr>
        <w:spacing w:after="0"/>
        <w:ind w:left="426"/>
      </w:pPr>
    </w:p>
    <w:p w:rsidR="00C53E01" w:rsidRPr="00F501B6" w:rsidRDefault="00C53E01" w:rsidP="00C53E01">
      <w:pPr>
        <w:pStyle w:val="Listaszerbekezds"/>
        <w:numPr>
          <w:ilvl w:val="2"/>
          <w:numId w:val="8"/>
        </w:numPr>
        <w:spacing w:after="0"/>
        <w:rPr>
          <w:b/>
        </w:rPr>
      </w:pPr>
      <w:r w:rsidRPr="00F501B6">
        <w:rPr>
          <w:b/>
        </w:rPr>
        <w:t>A tantárgy elsajátítása során alkalmazható sajátos módszerek (ajánlás)</w:t>
      </w:r>
    </w:p>
    <w:p w:rsidR="00C53E01" w:rsidRPr="00F501B6"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501B6" w:rsidRPr="00F501B6" w:rsidTr="006244B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 xml:space="preserve">Alkalmazandó eszközök és felszerelések </w:t>
            </w:r>
          </w:p>
        </w:tc>
      </w:tr>
      <w:tr w:rsidR="00F501B6" w:rsidRPr="00F501B6" w:rsidTr="006244B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F501B6" w:rsidRDefault="00C53E01" w:rsidP="006244B7">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F501B6" w:rsidRDefault="00C53E01" w:rsidP="006244B7">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F501B6" w:rsidRDefault="00C53E01" w:rsidP="006244B7">
            <w:pPr>
              <w:spacing w:after="0"/>
              <w:jc w:val="left"/>
              <w:rPr>
                <w:rFonts w:eastAsia="Times New Roman" w:cs="Times New Roman"/>
                <w:sz w:val="20"/>
                <w:szCs w:val="20"/>
                <w:lang w:eastAsia="hu-HU"/>
              </w:rPr>
            </w:pPr>
          </w:p>
        </w:tc>
      </w:tr>
      <w:tr w:rsidR="00F501B6" w:rsidRPr="00F501B6"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C53E01" w:rsidRPr="00F501B6" w:rsidTr="006244B7">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bl>
    <w:p w:rsidR="00C53E01" w:rsidRPr="00F501B6" w:rsidRDefault="00C53E01" w:rsidP="00C53E01">
      <w:pPr>
        <w:spacing w:after="0"/>
        <w:ind w:left="426"/>
      </w:pPr>
    </w:p>
    <w:p w:rsidR="00C53E01" w:rsidRPr="00F501B6" w:rsidRDefault="00C53E01" w:rsidP="00C53E01">
      <w:pPr>
        <w:spacing w:after="0"/>
        <w:ind w:left="426"/>
      </w:pPr>
    </w:p>
    <w:p w:rsidR="00C53E01" w:rsidRPr="00F501B6" w:rsidRDefault="00C53E01" w:rsidP="00C53E01">
      <w:pPr>
        <w:pStyle w:val="Listaszerbekezds"/>
        <w:numPr>
          <w:ilvl w:val="2"/>
          <w:numId w:val="8"/>
        </w:numPr>
        <w:spacing w:after="0"/>
        <w:rPr>
          <w:b/>
        </w:rPr>
      </w:pPr>
      <w:r w:rsidRPr="00F501B6">
        <w:rPr>
          <w:b/>
        </w:rPr>
        <w:t>A tantárgy elsajátítása során alkalmazható tanulói tevékenységformák (ajánlás)</w:t>
      </w:r>
    </w:p>
    <w:p w:rsidR="00C53E01" w:rsidRPr="00F501B6"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501B6" w:rsidRPr="00F501B6" w:rsidTr="006244B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 xml:space="preserve">Alkalmazandó eszközök és felszerelések </w:t>
            </w:r>
          </w:p>
        </w:tc>
      </w:tr>
      <w:tr w:rsidR="00F501B6" w:rsidRPr="00F501B6" w:rsidTr="006244B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F501B6" w:rsidRDefault="00C53E01" w:rsidP="006244B7">
            <w:pPr>
              <w:spacing w:after="0"/>
              <w:jc w:val="left"/>
              <w:rPr>
                <w:rFonts w:eastAsia="Times New Roman" w:cs="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F501B6" w:rsidRDefault="00C53E01" w:rsidP="006244B7">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F501B6" w:rsidRDefault="00C53E01" w:rsidP="006244B7">
            <w:pPr>
              <w:spacing w:after="0"/>
              <w:jc w:val="left"/>
              <w:rPr>
                <w:rFonts w:eastAsia="Times New Roman" w:cs="Times New Roman"/>
                <w:sz w:val="20"/>
                <w:szCs w:val="20"/>
                <w:lang w:eastAsia="hu-HU"/>
              </w:rPr>
            </w:pPr>
          </w:p>
        </w:tc>
      </w:tr>
      <w:tr w:rsidR="00F501B6" w:rsidRPr="00F501B6" w:rsidTr="006244B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Információ feldolgozó tevékenységek</w:t>
            </w:r>
          </w:p>
        </w:tc>
      </w:tr>
      <w:tr w:rsidR="00F501B6" w:rsidRPr="00F501B6"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6244B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6244B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Ismeretalkalmazási gyakorló tevékenységek, feladatok</w:t>
            </w:r>
          </w:p>
        </w:tc>
      </w:tr>
      <w:tr w:rsidR="00F501B6" w:rsidRPr="00F501B6" w:rsidTr="006244B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Levélírás</w:t>
            </w:r>
          </w:p>
        </w:tc>
        <w:tc>
          <w:tcPr>
            <w:tcW w:w="76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6244B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lastRenderedPageBreak/>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Komplex információk körében</w:t>
            </w:r>
          </w:p>
        </w:tc>
      </w:tr>
      <w:tr w:rsidR="00F501B6" w:rsidRPr="00F501B6"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6244B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Csoportos munkaformák körében</w:t>
            </w:r>
          </w:p>
        </w:tc>
      </w:tr>
      <w:tr w:rsidR="00F501B6" w:rsidRPr="00F501B6"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C53E01" w:rsidRPr="00F501B6" w:rsidTr="006244B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bl>
    <w:p w:rsidR="00C53E01" w:rsidRPr="00F501B6" w:rsidRDefault="00C53E01" w:rsidP="00C53E01">
      <w:pPr>
        <w:spacing w:after="0"/>
        <w:ind w:left="426"/>
      </w:pPr>
    </w:p>
    <w:p w:rsidR="00C53E01" w:rsidRPr="00F501B6" w:rsidRDefault="00C53E01" w:rsidP="00C53E01">
      <w:pPr>
        <w:spacing w:after="0"/>
        <w:ind w:left="426"/>
      </w:pPr>
    </w:p>
    <w:p w:rsidR="00C53E01" w:rsidRPr="00F501B6" w:rsidRDefault="00C53E01" w:rsidP="00C53E01">
      <w:pPr>
        <w:pStyle w:val="Listaszerbekezds"/>
        <w:numPr>
          <w:ilvl w:val="1"/>
          <w:numId w:val="8"/>
        </w:numPr>
        <w:spacing w:after="0"/>
        <w:rPr>
          <w:rFonts w:cs="Times New Roman"/>
          <w:b/>
        </w:rPr>
      </w:pPr>
      <w:r w:rsidRPr="00F501B6">
        <w:rPr>
          <w:b/>
        </w:rPr>
        <w:t>A tantárgy értékelésének módja</w:t>
      </w:r>
    </w:p>
    <w:p w:rsidR="00C53E01" w:rsidRPr="00F501B6" w:rsidRDefault="00C53E01" w:rsidP="00C53E01">
      <w:pPr>
        <w:spacing w:after="0"/>
        <w:ind w:left="426"/>
      </w:pPr>
      <w:r w:rsidRPr="00F501B6">
        <w:t>A nemzeti köznevelésről szóló 2011. évi CXC. törvény. 54. § (2) a) pontja szerinti értékeléssel.</w:t>
      </w:r>
    </w:p>
    <w:p w:rsidR="00C53E01" w:rsidRPr="00F501B6" w:rsidRDefault="00C53E01" w:rsidP="00C53E01">
      <w:pPr>
        <w:spacing w:after="0"/>
        <w:ind w:left="426"/>
      </w:pPr>
    </w:p>
    <w:p w:rsidR="00C53E01" w:rsidRPr="00F501B6" w:rsidRDefault="00C53E01" w:rsidP="00C53E01">
      <w:pPr>
        <w:spacing w:after="0"/>
        <w:rPr>
          <w:rFonts w:cs="Times New Roman"/>
        </w:rPr>
      </w:pPr>
    </w:p>
    <w:p w:rsidR="00C53E01" w:rsidRPr="00F501B6" w:rsidRDefault="00C53E01" w:rsidP="00C53E01">
      <w:pPr>
        <w:spacing w:after="200" w:line="276" w:lineRule="auto"/>
        <w:jc w:val="left"/>
        <w:rPr>
          <w:rFonts w:cs="Times New Roman"/>
        </w:rPr>
      </w:pPr>
      <w:r w:rsidRPr="00F501B6">
        <w:rPr>
          <w:rFonts w:cs="Times New Roman"/>
        </w:rPr>
        <w:br w:type="page"/>
      </w:r>
    </w:p>
    <w:p w:rsidR="00C53E01" w:rsidRPr="00F501B6" w:rsidRDefault="00C53E01" w:rsidP="00C53E01">
      <w:pPr>
        <w:rPr>
          <w:rFonts w:cs="Times New Roman"/>
        </w:rPr>
      </w:pPr>
    </w:p>
    <w:p w:rsidR="00C53E01" w:rsidRPr="00F501B6" w:rsidRDefault="00C53E01" w:rsidP="00C53E01">
      <w:pPr>
        <w:spacing w:before="2880"/>
        <w:jc w:val="center"/>
        <w:rPr>
          <w:rFonts w:cs="Times New Roman"/>
          <w:b/>
          <w:sz w:val="36"/>
        </w:rPr>
      </w:pPr>
      <w:r w:rsidRPr="00F501B6">
        <w:rPr>
          <w:rFonts w:cs="Times New Roman"/>
          <w:b/>
          <w:sz w:val="36"/>
        </w:rPr>
        <w:t>A</w:t>
      </w:r>
    </w:p>
    <w:p w:rsidR="00C53E01" w:rsidRPr="00F501B6" w:rsidRDefault="00EF120A" w:rsidP="00C53E01">
      <w:pPr>
        <w:spacing w:after="480"/>
        <w:jc w:val="center"/>
        <w:rPr>
          <w:rFonts w:cs="Times New Roman"/>
          <w:b/>
          <w:sz w:val="36"/>
        </w:rPr>
      </w:pPr>
      <w:r w:rsidRPr="00F501B6">
        <w:rPr>
          <w:rFonts w:cs="Times New Roman"/>
          <w:b/>
          <w:sz w:val="36"/>
          <w:highlight w:val="yellow"/>
        </w:rPr>
        <w:t>11500</w:t>
      </w:r>
      <w:r w:rsidR="00C53E01" w:rsidRPr="00F501B6">
        <w:rPr>
          <w:rFonts w:cs="Times New Roman"/>
          <w:b/>
          <w:sz w:val="36"/>
          <w:highlight w:val="yellow"/>
        </w:rPr>
        <w:t>-</w:t>
      </w:r>
      <w:r w:rsidRPr="00F501B6">
        <w:rPr>
          <w:rFonts w:cs="Times New Roman"/>
          <w:b/>
          <w:sz w:val="36"/>
        </w:rPr>
        <w:t>16</w:t>
      </w:r>
      <w:r w:rsidR="00C53E01" w:rsidRPr="00F501B6">
        <w:rPr>
          <w:rFonts w:cs="Times New Roman"/>
          <w:b/>
          <w:sz w:val="36"/>
        </w:rPr>
        <w:t xml:space="preserve"> azonosító számú</w:t>
      </w:r>
    </w:p>
    <w:p w:rsidR="00C53E01" w:rsidRPr="00F501B6" w:rsidRDefault="00EF120A" w:rsidP="00C53E01">
      <w:pPr>
        <w:jc w:val="center"/>
        <w:rPr>
          <w:rFonts w:cs="Times New Roman"/>
          <w:b/>
          <w:sz w:val="36"/>
        </w:rPr>
      </w:pPr>
      <w:r w:rsidRPr="00F501B6">
        <w:rPr>
          <w:rFonts w:cs="Times New Roman"/>
          <w:b/>
          <w:sz w:val="36"/>
        </w:rPr>
        <w:t>Munkahelyi egészség és biztonság</w:t>
      </w:r>
    </w:p>
    <w:p w:rsidR="00C53E01" w:rsidRPr="00F501B6" w:rsidRDefault="00C53E01" w:rsidP="00C53E01">
      <w:pPr>
        <w:jc w:val="center"/>
        <w:rPr>
          <w:rFonts w:cs="Times New Roman"/>
          <w:b/>
          <w:sz w:val="36"/>
        </w:rPr>
      </w:pPr>
      <w:r w:rsidRPr="00F501B6">
        <w:rPr>
          <w:rFonts w:cs="Times New Roman"/>
          <w:b/>
          <w:sz w:val="36"/>
        </w:rPr>
        <w:t>megnevezésű</w:t>
      </w:r>
    </w:p>
    <w:p w:rsidR="00C53E01" w:rsidRPr="00F501B6" w:rsidRDefault="00C53E01" w:rsidP="00C53E01">
      <w:pPr>
        <w:spacing w:before="480" w:after="480"/>
        <w:jc w:val="center"/>
        <w:rPr>
          <w:rFonts w:cs="Times New Roman"/>
          <w:b/>
          <w:sz w:val="36"/>
        </w:rPr>
      </w:pPr>
      <w:r w:rsidRPr="00F501B6">
        <w:rPr>
          <w:rFonts w:cs="Times New Roman"/>
          <w:b/>
          <w:sz w:val="36"/>
        </w:rPr>
        <w:t>szakmai követelménymodul</w:t>
      </w:r>
    </w:p>
    <w:p w:rsidR="00C53E01" w:rsidRPr="00F501B6" w:rsidRDefault="00C53E01" w:rsidP="00C53E01">
      <w:pPr>
        <w:jc w:val="center"/>
        <w:rPr>
          <w:rFonts w:cs="Times New Roman"/>
          <w:b/>
          <w:sz w:val="36"/>
        </w:rPr>
      </w:pPr>
      <w:r w:rsidRPr="00F501B6">
        <w:rPr>
          <w:rFonts w:cs="Times New Roman"/>
          <w:b/>
          <w:sz w:val="36"/>
        </w:rPr>
        <w:t>tantárgyai, témakörei</w:t>
      </w:r>
    </w:p>
    <w:p w:rsidR="00C53E01" w:rsidRPr="00F501B6" w:rsidRDefault="00C53E01" w:rsidP="00C53E01">
      <w:pPr>
        <w:spacing w:after="200" w:line="276" w:lineRule="auto"/>
        <w:jc w:val="left"/>
        <w:rPr>
          <w:rFonts w:cs="Times New Roman"/>
        </w:rPr>
      </w:pPr>
      <w:r w:rsidRPr="00F501B6">
        <w:rPr>
          <w:rFonts w:cs="Times New Roman"/>
        </w:rPr>
        <w:br w:type="page"/>
      </w:r>
    </w:p>
    <w:p w:rsidR="00FB171D" w:rsidRPr="00F501B6" w:rsidRDefault="00C53E01" w:rsidP="00C53E01">
      <w:pPr>
        <w:rPr>
          <w:rFonts w:cs="Times New Roman"/>
        </w:rPr>
      </w:pPr>
      <w:r w:rsidRPr="00F501B6">
        <w:rPr>
          <w:rFonts w:cs="Times New Roman"/>
        </w:rPr>
        <w:lastRenderedPageBreak/>
        <w:t xml:space="preserve">A </w:t>
      </w:r>
      <w:r w:rsidR="00EF120A" w:rsidRPr="00F501B6">
        <w:rPr>
          <w:rFonts w:cs="Times New Roman"/>
        </w:rPr>
        <w:t>11500</w:t>
      </w:r>
      <w:r w:rsidRPr="00F501B6">
        <w:rPr>
          <w:rFonts w:cs="Times New Roman"/>
        </w:rPr>
        <w:t>-</w:t>
      </w:r>
      <w:r w:rsidR="00EF120A" w:rsidRPr="00F501B6">
        <w:rPr>
          <w:rFonts w:cs="Times New Roman"/>
        </w:rPr>
        <w:t>16</w:t>
      </w:r>
      <w:r w:rsidRPr="00F501B6">
        <w:rPr>
          <w:rFonts w:cs="Times New Roman"/>
        </w:rPr>
        <w:t xml:space="preserve">.. azonosító számú </w:t>
      </w:r>
      <w:r w:rsidR="00EF120A" w:rsidRPr="00F501B6">
        <w:rPr>
          <w:rFonts w:cs="Times New Roman"/>
        </w:rPr>
        <w:t>Munkahelyi egészség és biztonság</w:t>
      </w:r>
      <w:r w:rsidRPr="00F501B6">
        <w:rPr>
          <w:rFonts w:cs="Times New Roman"/>
        </w:rPr>
        <w:t xml:space="preserve"> megnevezésű szakmai követelménymodulhoz tartozó tantárgyak és témakörök oktatása során fejlesztendő kompetenciák</w:t>
      </w:r>
    </w:p>
    <w:p w:rsidR="00FB171D" w:rsidRPr="00F501B6" w:rsidRDefault="00FB171D" w:rsidP="00C53E01">
      <w:pPr>
        <w:rPr>
          <w:rFonts w:cs="Times New Roman"/>
        </w:rPr>
      </w:pPr>
    </w:p>
    <w:tbl>
      <w:tblPr>
        <w:tblW w:w="4680" w:type="dxa"/>
        <w:jc w:val="center"/>
        <w:tblCellMar>
          <w:left w:w="70" w:type="dxa"/>
          <w:right w:w="70" w:type="dxa"/>
        </w:tblCellMar>
        <w:tblLook w:val="04A0" w:firstRow="1" w:lastRow="0" w:firstColumn="1" w:lastColumn="0" w:noHBand="0" w:noVBand="1"/>
      </w:tblPr>
      <w:tblGrid>
        <w:gridCol w:w="3980"/>
        <w:gridCol w:w="700"/>
      </w:tblGrid>
      <w:tr w:rsidR="00F501B6" w:rsidRPr="00F501B6" w:rsidTr="00FB171D">
        <w:trPr>
          <w:cantSplit/>
          <w:trHeight w:val="1928"/>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B171D" w:rsidRPr="00F501B6" w:rsidRDefault="00FB171D" w:rsidP="00FB171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FB171D" w:rsidRPr="00F501B6" w:rsidRDefault="00FB171D" w:rsidP="00FB171D">
            <w:pPr>
              <w:spacing w:after="0"/>
              <w:jc w:val="center"/>
              <w:rPr>
                <w:rFonts w:eastAsia="Times New Roman" w:cs="Times New Roman"/>
                <w:sz w:val="20"/>
                <w:szCs w:val="20"/>
                <w:lang w:eastAsia="hu-HU"/>
              </w:rPr>
            </w:pPr>
            <w:r w:rsidRPr="00F501B6">
              <w:rPr>
                <w:rFonts w:eastAsia="Times New Roman" w:cs="Times New Roman"/>
                <w:sz w:val="20"/>
                <w:szCs w:val="20"/>
                <w:lang w:eastAsia="hu-HU"/>
              </w:rPr>
              <w:t>Munkahelyi egészség és biztonság</w:t>
            </w:r>
          </w:p>
        </w:tc>
      </w:tr>
      <w:tr w:rsidR="00F501B6" w:rsidRPr="00F501B6" w:rsidTr="00FB171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B171D" w:rsidRPr="00F501B6" w:rsidRDefault="00FB171D" w:rsidP="00FB171D">
            <w:pPr>
              <w:spacing w:after="0"/>
              <w:jc w:val="center"/>
              <w:rPr>
                <w:rFonts w:eastAsia="Times New Roman" w:cs="Times New Roman"/>
                <w:sz w:val="20"/>
                <w:szCs w:val="20"/>
                <w:lang w:eastAsia="hu-HU"/>
              </w:rPr>
            </w:pPr>
            <w:r w:rsidRPr="00F501B6">
              <w:rPr>
                <w:rFonts w:eastAsia="Times New Roman" w:cs="Times New Roman"/>
                <w:sz w:val="20"/>
                <w:szCs w:val="20"/>
                <w:lang w:eastAsia="hu-HU"/>
              </w:rPr>
              <w:t>FELADATOK</w:t>
            </w:r>
          </w:p>
        </w:tc>
      </w:tr>
      <w:tr w:rsidR="00F501B6" w:rsidRPr="00F501B6" w:rsidTr="00FB171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B171D" w:rsidRPr="00F501B6" w:rsidRDefault="00FB171D" w:rsidP="00FB171D">
            <w:pPr>
              <w:spacing w:after="0"/>
              <w:jc w:val="left"/>
              <w:rPr>
                <w:rFonts w:eastAsia="Times New Roman" w:cs="Times New Roman"/>
                <w:sz w:val="20"/>
                <w:szCs w:val="20"/>
                <w:lang w:eastAsia="hu-HU"/>
              </w:rPr>
            </w:pPr>
            <w:r w:rsidRPr="00F501B6">
              <w:rPr>
                <w:rFonts w:eastAsia="Times New Roman" w:cs="Times New Roman"/>
                <w:sz w:val="20"/>
                <w:szCs w:val="20"/>
                <w:lang w:eastAsia="hu-HU"/>
              </w:rPr>
              <w:t>Tudatosítja a munkahelyi egészség és biztonság jelentőségét</w:t>
            </w:r>
          </w:p>
        </w:tc>
        <w:tc>
          <w:tcPr>
            <w:tcW w:w="700" w:type="dxa"/>
            <w:tcBorders>
              <w:top w:val="nil"/>
              <w:left w:val="nil"/>
              <w:bottom w:val="single" w:sz="4" w:space="0" w:color="auto"/>
              <w:right w:val="single" w:sz="4" w:space="0" w:color="auto"/>
            </w:tcBorders>
            <w:shd w:val="clear" w:color="auto" w:fill="auto"/>
            <w:noWrap/>
            <w:vAlign w:val="center"/>
            <w:hideMark/>
          </w:tcPr>
          <w:p w:rsidR="00FB171D" w:rsidRPr="00F501B6" w:rsidRDefault="00FB171D" w:rsidP="00FB171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FB171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B171D" w:rsidRPr="00F501B6" w:rsidRDefault="00FB171D" w:rsidP="00FB171D">
            <w:pPr>
              <w:spacing w:after="0"/>
              <w:jc w:val="left"/>
              <w:rPr>
                <w:rFonts w:eastAsia="Times New Roman" w:cs="Times New Roman"/>
                <w:sz w:val="20"/>
                <w:szCs w:val="20"/>
                <w:lang w:eastAsia="hu-HU"/>
              </w:rPr>
            </w:pPr>
            <w:r w:rsidRPr="00F501B6">
              <w:rPr>
                <w:rFonts w:eastAsia="Times New Roman" w:cs="Times New Roman"/>
                <w:sz w:val="20"/>
                <w:szCs w:val="20"/>
                <w:lang w:eastAsia="hu-HU"/>
              </w:rPr>
              <w:t>Betartja és betartatja a munkahelyekkel kapcsolatos munkavédelmi követelményeket</w:t>
            </w:r>
          </w:p>
        </w:tc>
        <w:tc>
          <w:tcPr>
            <w:tcW w:w="700" w:type="dxa"/>
            <w:tcBorders>
              <w:top w:val="nil"/>
              <w:left w:val="nil"/>
              <w:bottom w:val="single" w:sz="4" w:space="0" w:color="auto"/>
              <w:right w:val="single" w:sz="4" w:space="0" w:color="auto"/>
            </w:tcBorders>
            <w:shd w:val="clear" w:color="auto" w:fill="auto"/>
            <w:noWrap/>
            <w:vAlign w:val="center"/>
            <w:hideMark/>
          </w:tcPr>
          <w:p w:rsidR="00FB171D" w:rsidRPr="00F501B6" w:rsidRDefault="00FB171D" w:rsidP="00FB171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FB171D">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B171D" w:rsidRPr="00F501B6" w:rsidRDefault="00FB171D" w:rsidP="00FB171D">
            <w:pPr>
              <w:spacing w:after="0"/>
              <w:jc w:val="left"/>
              <w:rPr>
                <w:rFonts w:eastAsia="Times New Roman" w:cs="Times New Roman"/>
                <w:sz w:val="20"/>
                <w:szCs w:val="20"/>
                <w:lang w:eastAsia="hu-HU"/>
              </w:rPr>
            </w:pPr>
            <w:r w:rsidRPr="00F501B6">
              <w:rPr>
                <w:rFonts w:eastAsia="Times New Roman" w:cs="Times New Roman"/>
                <w:sz w:val="20"/>
                <w:szCs w:val="20"/>
                <w:lang w:eastAsia="hu-HU"/>
              </w:rPr>
              <w:t>Betartja és betartatja a munkavégzés személyi és szervezési feltételeivel kapcsolatos munkavédelmi követelményeket</w:t>
            </w:r>
          </w:p>
        </w:tc>
        <w:tc>
          <w:tcPr>
            <w:tcW w:w="700" w:type="dxa"/>
            <w:tcBorders>
              <w:top w:val="nil"/>
              <w:left w:val="nil"/>
              <w:bottom w:val="single" w:sz="4" w:space="0" w:color="auto"/>
              <w:right w:val="single" w:sz="4" w:space="0" w:color="auto"/>
            </w:tcBorders>
            <w:shd w:val="clear" w:color="auto" w:fill="auto"/>
            <w:noWrap/>
            <w:vAlign w:val="center"/>
            <w:hideMark/>
          </w:tcPr>
          <w:p w:rsidR="00FB171D" w:rsidRPr="00F501B6" w:rsidRDefault="00FB171D" w:rsidP="00FB171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FB171D">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B171D" w:rsidRPr="00F501B6" w:rsidRDefault="00FB171D" w:rsidP="00FB171D">
            <w:pPr>
              <w:spacing w:after="0"/>
              <w:jc w:val="left"/>
              <w:rPr>
                <w:rFonts w:eastAsia="Times New Roman" w:cs="Times New Roman"/>
                <w:sz w:val="20"/>
                <w:szCs w:val="20"/>
                <w:lang w:eastAsia="hu-HU"/>
              </w:rPr>
            </w:pPr>
            <w:r w:rsidRPr="00F501B6">
              <w:rPr>
                <w:rFonts w:eastAsia="Times New Roman" w:cs="Times New Roman"/>
                <w:sz w:val="20"/>
                <w:szCs w:val="20"/>
                <w:lang w:eastAsia="hu-HU"/>
              </w:rPr>
              <w:t>Betartja és betartatja a munkavégzés tárgyi feltételeivel kapcsolatos munkavédelmi követelményeket</w:t>
            </w:r>
          </w:p>
        </w:tc>
        <w:tc>
          <w:tcPr>
            <w:tcW w:w="700" w:type="dxa"/>
            <w:tcBorders>
              <w:top w:val="nil"/>
              <w:left w:val="nil"/>
              <w:bottom w:val="single" w:sz="4" w:space="0" w:color="auto"/>
              <w:right w:val="single" w:sz="4" w:space="0" w:color="auto"/>
            </w:tcBorders>
            <w:shd w:val="clear" w:color="auto" w:fill="auto"/>
            <w:noWrap/>
            <w:vAlign w:val="center"/>
            <w:hideMark/>
          </w:tcPr>
          <w:p w:rsidR="00FB171D" w:rsidRPr="00F501B6" w:rsidRDefault="00FB171D" w:rsidP="00FB171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FB171D">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B171D" w:rsidRPr="00F501B6" w:rsidRDefault="00FB171D" w:rsidP="00FB171D">
            <w:pPr>
              <w:spacing w:after="0"/>
              <w:jc w:val="left"/>
              <w:rPr>
                <w:rFonts w:eastAsia="Times New Roman" w:cs="Times New Roman"/>
                <w:sz w:val="20"/>
                <w:szCs w:val="20"/>
                <w:lang w:eastAsia="hu-HU"/>
              </w:rPr>
            </w:pPr>
            <w:r w:rsidRPr="00F501B6">
              <w:rPr>
                <w:rFonts w:eastAsia="Times New Roman" w:cs="Times New Roman"/>
                <w:sz w:val="20"/>
                <w:szCs w:val="20"/>
                <w:lang w:eastAsia="hu-HU"/>
              </w:rPr>
              <w:t>Munkavédelmi szakemberrel, munkavédelmi képviselővel együttműködve részt vesz a munkavédelmi feladatok ellátásában</w:t>
            </w:r>
          </w:p>
        </w:tc>
        <w:tc>
          <w:tcPr>
            <w:tcW w:w="700" w:type="dxa"/>
            <w:tcBorders>
              <w:top w:val="nil"/>
              <w:left w:val="nil"/>
              <w:bottom w:val="single" w:sz="4" w:space="0" w:color="auto"/>
              <w:right w:val="single" w:sz="4" w:space="0" w:color="auto"/>
            </w:tcBorders>
            <w:shd w:val="clear" w:color="auto" w:fill="auto"/>
            <w:noWrap/>
            <w:vAlign w:val="center"/>
            <w:hideMark/>
          </w:tcPr>
          <w:p w:rsidR="00FB171D" w:rsidRPr="00F501B6" w:rsidRDefault="00FB171D" w:rsidP="00FB171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FB171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B171D" w:rsidRPr="00F501B6" w:rsidRDefault="00FB171D" w:rsidP="00FB171D">
            <w:pPr>
              <w:spacing w:after="0"/>
              <w:jc w:val="center"/>
              <w:rPr>
                <w:rFonts w:eastAsia="Times New Roman" w:cs="Times New Roman"/>
                <w:sz w:val="20"/>
                <w:szCs w:val="20"/>
                <w:lang w:eastAsia="hu-HU"/>
              </w:rPr>
            </w:pPr>
            <w:r w:rsidRPr="00F501B6">
              <w:rPr>
                <w:rFonts w:eastAsia="Times New Roman" w:cs="Times New Roman"/>
                <w:sz w:val="20"/>
                <w:szCs w:val="20"/>
                <w:lang w:eastAsia="hu-HU"/>
              </w:rPr>
              <w:t>SZAKMAI ISMERETEK</w:t>
            </w:r>
          </w:p>
        </w:tc>
      </w:tr>
      <w:tr w:rsidR="00F501B6" w:rsidRPr="00F501B6" w:rsidTr="00FB171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B171D" w:rsidRPr="00F501B6" w:rsidRDefault="00FB171D" w:rsidP="00FB171D">
            <w:pPr>
              <w:spacing w:after="0"/>
              <w:jc w:val="left"/>
              <w:rPr>
                <w:rFonts w:eastAsia="Times New Roman" w:cs="Times New Roman"/>
                <w:sz w:val="20"/>
                <w:szCs w:val="20"/>
                <w:lang w:eastAsia="hu-HU"/>
              </w:rPr>
            </w:pPr>
            <w:r w:rsidRPr="00F501B6">
              <w:rPr>
                <w:rFonts w:eastAsia="Times New Roman" w:cs="Times New Roman"/>
                <w:sz w:val="20"/>
                <w:szCs w:val="20"/>
                <w:lang w:eastAsia="hu-HU"/>
              </w:rPr>
              <w:t>A munkahelyi egészség és biztonság, mint érték</w:t>
            </w:r>
          </w:p>
        </w:tc>
        <w:tc>
          <w:tcPr>
            <w:tcW w:w="700" w:type="dxa"/>
            <w:tcBorders>
              <w:top w:val="nil"/>
              <w:left w:val="nil"/>
              <w:bottom w:val="single" w:sz="4" w:space="0" w:color="auto"/>
              <w:right w:val="single" w:sz="4" w:space="0" w:color="auto"/>
            </w:tcBorders>
            <w:shd w:val="clear" w:color="auto" w:fill="auto"/>
            <w:noWrap/>
            <w:vAlign w:val="center"/>
            <w:hideMark/>
          </w:tcPr>
          <w:p w:rsidR="00FB171D" w:rsidRPr="00F501B6" w:rsidRDefault="00FB171D" w:rsidP="00FB171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FB171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B171D" w:rsidRPr="00F501B6" w:rsidRDefault="00FB171D" w:rsidP="00FB171D">
            <w:pPr>
              <w:spacing w:after="0"/>
              <w:jc w:val="left"/>
              <w:rPr>
                <w:rFonts w:eastAsia="Times New Roman" w:cs="Times New Roman"/>
                <w:sz w:val="20"/>
                <w:szCs w:val="20"/>
                <w:lang w:eastAsia="hu-HU"/>
              </w:rPr>
            </w:pPr>
            <w:r w:rsidRPr="00F501B6">
              <w:rPr>
                <w:rFonts w:eastAsia="Times New Roman" w:cs="Times New Roman"/>
                <w:sz w:val="20"/>
                <w:szCs w:val="20"/>
                <w:lang w:eastAsia="hu-HU"/>
              </w:rPr>
              <w:t>A munkabalesetek és foglalkozási megbetegedések hátrányos következményei</w:t>
            </w:r>
          </w:p>
        </w:tc>
        <w:tc>
          <w:tcPr>
            <w:tcW w:w="700" w:type="dxa"/>
            <w:tcBorders>
              <w:top w:val="nil"/>
              <w:left w:val="nil"/>
              <w:bottom w:val="single" w:sz="4" w:space="0" w:color="auto"/>
              <w:right w:val="single" w:sz="4" w:space="0" w:color="auto"/>
            </w:tcBorders>
            <w:shd w:val="clear" w:color="auto" w:fill="auto"/>
            <w:noWrap/>
            <w:vAlign w:val="center"/>
            <w:hideMark/>
          </w:tcPr>
          <w:p w:rsidR="00FB171D" w:rsidRPr="00F501B6" w:rsidRDefault="00FB171D" w:rsidP="00FB171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FB171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B171D" w:rsidRPr="00F501B6" w:rsidRDefault="00FB171D" w:rsidP="00FB171D">
            <w:pPr>
              <w:spacing w:after="0"/>
              <w:jc w:val="left"/>
              <w:rPr>
                <w:rFonts w:eastAsia="Times New Roman" w:cs="Times New Roman"/>
                <w:sz w:val="20"/>
                <w:szCs w:val="20"/>
                <w:lang w:eastAsia="hu-HU"/>
              </w:rPr>
            </w:pPr>
            <w:r w:rsidRPr="00F501B6">
              <w:rPr>
                <w:rFonts w:eastAsia="Times New Roman" w:cs="Times New Roman"/>
                <w:sz w:val="20"/>
                <w:szCs w:val="20"/>
                <w:lang w:eastAsia="hu-HU"/>
              </w:rPr>
              <w:t>A munkavédelem fogalomrendszere, szabályozása</w:t>
            </w:r>
          </w:p>
        </w:tc>
        <w:tc>
          <w:tcPr>
            <w:tcW w:w="700" w:type="dxa"/>
            <w:tcBorders>
              <w:top w:val="nil"/>
              <w:left w:val="nil"/>
              <w:bottom w:val="single" w:sz="4" w:space="0" w:color="auto"/>
              <w:right w:val="single" w:sz="4" w:space="0" w:color="auto"/>
            </w:tcBorders>
            <w:shd w:val="clear" w:color="auto" w:fill="auto"/>
            <w:noWrap/>
            <w:vAlign w:val="center"/>
            <w:hideMark/>
          </w:tcPr>
          <w:p w:rsidR="00FB171D" w:rsidRPr="00F501B6" w:rsidRDefault="00FB171D" w:rsidP="00FB171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FB171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B171D" w:rsidRPr="00F501B6" w:rsidRDefault="00FB171D" w:rsidP="00FB171D">
            <w:pPr>
              <w:spacing w:after="0"/>
              <w:jc w:val="left"/>
              <w:rPr>
                <w:rFonts w:eastAsia="Times New Roman" w:cs="Times New Roman"/>
                <w:sz w:val="20"/>
                <w:szCs w:val="20"/>
                <w:lang w:eastAsia="hu-HU"/>
              </w:rPr>
            </w:pPr>
            <w:r w:rsidRPr="00F501B6">
              <w:rPr>
                <w:rFonts w:eastAsia="Times New Roman" w:cs="Times New Roman"/>
                <w:sz w:val="20"/>
                <w:szCs w:val="20"/>
                <w:lang w:eastAsia="hu-HU"/>
              </w:rPr>
              <w:t>Munkahelyek kialakításának alapvető szabályai</w:t>
            </w:r>
          </w:p>
        </w:tc>
        <w:tc>
          <w:tcPr>
            <w:tcW w:w="700" w:type="dxa"/>
            <w:tcBorders>
              <w:top w:val="nil"/>
              <w:left w:val="nil"/>
              <w:bottom w:val="single" w:sz="4" w:space="0" w:color="auto"/>
              <w:right w:val="single" w:sz="4" w:space="0" w:color="auto"/>
            </w:tcBorders>
            <w:shd w:val="clear" w:color="auto" w:fill="auto"/>
            <w:noWrap/>
            <w:vAlign w:val="center"/>
            <w:hideMark/>
          </w:tcPr>
          <w:p w:rsidR="00FB171D" w:rsidRPr="00F501B6" w:rsidRDefault="00FB171D" w:rsidP="00FB171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FB171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B171D" w:rsidRPr="00F501B6" w:rsidRDefault="00FB171D" w:rsidP="00FB171D">
            <w:pPr>
              <w:spacing w:after="0"/>
              <w:jc w:val="left"/>
              <w:rPr>
                <w:rFonts w:eastAsia="Times New Roman" w:cs="Times New Roman"/>
                <w:sz w:val="20"/>
                <w:szCs w:val="20"/>
                <w:lang w:eastAsia="hu-HU"/>
              </w:rPr>
            </w:pPr>
            <w:r w:rsidRPr="00F501B6">
              <w:rPr>
                <w:rFonts w:eastAsia="Times New Roman" w:cs="Times New Roman"/>
                <w:sz w:val="20"/>
                <w:szCs w:val="20"/>
                <w:lang w:eastAsia="hu-HU"/>
              </w:rPr>
              <w:t>A munkavégzés általános személyi és szervezési feltételei</w:t>
            </w:r>
          </w:p>
        </w:tc>
        <w:tc>
          <w:tcPr>
            <w:tcW w:w="700" w:type="dxa"/>
            <w:tcBorders>
              <w:top w:val="nil"/>
              <w:left w:val="nil"/>
              <w:bottom w:val="single" w:sz="4" w:space="0" w:color="auto"/>
              <w:right w:val="single" w:sz="4" w:space="0" w:color="auto"/>
            </w:tcBorders>
            <w:shd w:val="clear" w:color="auto" w:fill="auto"/>
            <w:noWrap/>
            <w:vAlign w:val="center"/>
            <w:hideMark/>
          </w:tcPr>
          <w:p w:rsidR="00FB171D" w:rsidRPr="00F501B6" w:rsidRDefault="00FB171D" w:rsidP="00FB171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FB171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B171D" w:rsidRPr="00F501B6" w:rsidRDefault="00FB171D" w:rsidP="00FB171D">
            <w:pPr>
              <w:spacing w:after="0"/>
              <w:jc w:val="left"/>
              <w:rPr>
                <w:rFonts w:eastAsia="Times New Roman" w:cs="Times New Roman"/>
                <w:sz w:val="20"/>
                <w:szCs w:val="20"/>
                <w:lang w:eastAsia="hu-HU"/>
              </w:rPr>
            </w:pPr>
            <w:r w:rsidRPr="00F501B6">
              <w:rPr>
                <w:rFonts w:eastAsia="Times New Roman" w:cs="Times New Roman"/>
                <w:sz w:val="20"/>
                <w:szCs w:val="20"/>
                <w:lang w:eastAsia="hu-HU"/>
              </w:rPr>
              <w:t>Munkaeszközök a munkahelyeken</w:t>
            </w:r>
          </w:p>
        </w:tc>
        <w:tc>
          <w:tcPr>
            <w:tcW w:w="700" w:type="dxa"/>
            <w:tcBorders>
              <w:top w:val="nil"/>
              <w:left w:val="nil"/>
              <w:bottom w:val="single" w:sz="4" w:space="0" w:color="auto"/>
              <w:right w:val="single" w:sz="4" w:space="0" w:color="auto"/>
            </w:tcBorders>
            <w:shd w:val="clear" w:color="auto" w:fill="auto"/>
            <w:noWrap/>
            <w:vAlign w:val="center"/>
            <w:hideMark/>
          </w:tcPr>
          <w:p w:rsidR="00FB171D" w:rsidRPr="00F501B6" w:rsidRDefault="00FB171D" w:rsidP="00FB171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FB171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B171D" w:rsidRPr="00F501B6" w:rsidRDefault="00FB171D" w:rsidP="00FB171D">
            <w:pPr>
              <w:spacing w:after="0"/>
              <w:jc w:val="left"/>
              <w:rPr>
                <w:rFonts w:eastAsia="Times New Roman" w:cs="Times New Roman"/>
                <w:sz w:val="20"/>
                <w:szCs w:val="20"/>
                <w:lang w:eastAsia="hu-HU"/>
              </w:rPr>
            </w:pPr>
            <w:r w:rsidRPr="00F501B6">
              <w:rPr>
                <w:rFonts w:eastAsia="Times New Roman" w:cs="Times New Roman"/>
                <w:sz w:val="20"/>
                <w:szCs w:val="20"/>
                <w:lang w:eastAsia="hu-HU"/>
              </w:rPr>
              <w:t>Munkavédelmi feladatok a munkahelyeken</w:t>
            </w:r>
          </w:p>
        </w:tc>
        <w:tc>
          <w:tcPr>
            <w:tcW w:w="700" w:type="dxa"/>
            <w:tcBorders>
              <w:top w:val="nil"/>
              <w:left w:val="nil"/>
              <w:bottom w:val="single" w:sz="4" w:space="0" w:color="auto"/>
              <w:right w:val="single" w:sz="4" w:space="0" w:color="auto"/>
            </w:tcBorders>
            <w:shd w:val="clear" w:color="auto" w:fill="auto"/>
            <w:noWrap/>
            <w:vAlign w:val="center"/>
            <w:hideMark/>
          </w:tcPr>
          <w:p w:rsidR="00FB171D" w:rsidRPr="00F501B6" w:rsidRDefault="00FB171D" w:rsidP="00FB171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FB171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B171D" w:rsidRPr="00F501B6" w:rsidRDefault="00FB171D" w:rsidP="00FB171D">
            <w:pPr>
              <w:spacing w:after="0"/>
              <w:jc w:val="left"/>
              <w:rPr>
                <w:rFonts w:eastAsia="Times New Roman" w:cs="Times New Roman"/>
                <w:sz w:val="20"/>
                <w:szCs w:val="20"/>
                <w:lang w:eastAsia="hu-HU"/>
              </w:rPr>
            </w:pPr>
            <w:r w:rsidRPr="00F501B6">
              <w:rPr>
                <w:rFonts w:eastAsia="Times New Roman" w:cs="Times New Roman"/>
                <w:sz w:val="20"/>
                <w:szCs w:val="20"/>
                <w:lang w:eastAsia="hu-HU"/>
              </w:rPr>
              <w:t>Munkavédelmi szakemberek és feladataik a munkahelyeken</w:t>
            </w:r>
          </w:p>
        </w:tc>
        <w:tc>
          <w:tcPr>
            <w:tcW w:w="700" w:type="dxa"/>
            <w:tcBorders>
              <w:top w:val="nil"/>
              <w:left w:val="nil"/>
              <w:bottom w:val="single" w:sz="4" w:space="0" w:color="auto"/>
              <w:right w:val="single" w:sz="4" w:space="0" w:color="auto"/>
            </w:tcBorders>
            <w:shd w:val="clear" w:color="auto" w:fill="auto"/>
            <w:noWrap/>
            <w:vAlign w:val="center"/>
            <w:hideMark/>
          </w:tcPr>
          <w:p w:rsidR="00FB171D" w:rsidRPr="00F501B6" w:rsidRDefault="00FB171D" w:rsidP="00FB171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FB171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B171D" w:rsidRPr="00F501B6" w:rsidRDefault="00FB171D" w:rsidP="00FB171D">
            <w:pPr>
              <w:spacing w:after="0"/>
              <w:jc w:val="left"/>
              <w:rPr>
                <w:rFonts w:eastAsia="Times New Roman" w:cs="Times New Roman"/>
                <w:sz w:val="20"/>
                <w:szCs w:val="20"/>
                <w:lang w:eastAsia="hu-HU"/>
              </w:rPr>
            </w:pPr>
            <w:r w:rsidRPr="00F501B6">
              <w:rPr>
                <w:rFonts w:eastAsia="Times New Roman" w:cs="Times New Roman"/>
                <w:sz w:val="20"/>
                <w:szCs w:val="20"/>
                <w:lang w:eastAsia="hu-HU"/>
              </w:rPr>
              <w:t>A munkahelyi munkavédelmi érdekképviselet</w:t>
            </w:r>
          </w:p>
        </w:tc>
        <w:tc>
          <w:tcPr>
            <w:tcW w:w="700" w:type="dxa"/>
            <w:tcBorders>
              <w:top w:val="nil"/>
              <w:left w:val="nil"/>
              <w:bottom w:val="single" w:sz="4" w:space="0" w:color="auto"/>
              <w:right w:val="single" w:sz="4" w:space="0" w:color="auto"/>
            </w:tcBorders>
            <w:shd w:val="clear" w:color="auto" w:fill="auto"/>
            <w:noWrap/>
            <w:vAlign w:val="center"/>
            <w:hideMark/>
          </w:tcPr>
          <w:p w:rsidR="00FB171D" w:rsidRPr="00F501B6" w:rsidRDefault="00FB171D" w:rsidP="00FB171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FB171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B171D" w:rsidRPr="00F501B6" w:rsidRDefault="00FB171D" w:rsidP="00FB171D">
            <w:pPr>
              <w:spacing w:after="0"/>
              <w:jc w:val="center"/>
              <w:rPr>
                <w:rFonts w:eastAsia="Times New Roman" w:cs="Times New Roman"/>
                <w:sz w:val="20"/>
                <w:szCs w:val="20"/>
                <w:lang w:eastAsia="hu-HU"/>
              </w:rPr>
            </w:pPr>
            <w:r w:rsidRPr="00F501B6">
              <w:rPr>
                <w:rFonts w:eastAsia="Times New Roman" w:cs="Times New Roman"/>
                <w:sz w:val="20"/>
                <w:szCs w:val="20"/>
                <w:lang w:eastAsia="hu-HU"/>
              </w:rPr>
              <w:t>SZAKMAI KÉSZSÉGEK</w:t>
            </w:r>
          </w:p>
        </w:tc>
      </w:tr>
      <w:tr w:rsidR="00F501B6" w:rsidRPr="00F501B6" w:rsidTr="00FB171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B171D" w:rsidRPr="00F501B6" w:rsidRDefault="00FB171D" w:rsidP="00FB171D">
            <w:pPr>
              <w:spacing w:after="0"/>
              <w:jc w:val="left"/>
              <w:rPr>
                <w:rFonts w:eastAsia="Times New Roman" w:cs="Times New Roman"/>
                <w:sz w:val="20"/>
                <w:szCs w:val="20"/>
                <w:lang w:eastAsia="hu-HU"/>
              </w:rPr>
            </w:pPr>
            <w:r w:rsidRPr="00F501B6">
              <w:rPr>
                <w:rFonts w:eastAsia="Times New Roman" w:cs="Times New Roman"/>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FB171D" w:rsidRPr="00F501B6" w:rsidRDefault="00FB171D" w:rsidP="00FB171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FB171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B171D" w:rsidRPr="00F501B6" w:rsidRDefault="00FB171D" w:rsidP="00FB171D">
            <w:pPr>
              <w:spacing w:after="0"/>
              <w:jc w:val="left"/>
              <w:rPr>
                <w:rFonts w:eastAsia="Times New Roman" w:cs="Times New Roman"/>
                <w:sz w:val="20"/>
                <w:szCs w:val="20"/>
                <w:lang w:eastAsia="hu-HU"/>
              </w:rPr>
            </w:pPr>
            <w:r w:rsidRPr="00F501B6">
              <w:rPr>
                <w:rFonts w:eastAsia="Times New Roman" w:cs="Times New Roman"/>
                <w:sz w:val="20"/>
                <w:szCs w:val="20"/>
                <w:lang w:eastAsia="hu-HU"/>
              </w:rPr>
              <w:t>Biztonsági szín- és alakjelek</w:t>
            </w:r>
          </w:p>
        </w:tc>
        <w:tc>
          <w:tcPr>
            <w:tcW w:w="700" w:type="dxa"/>
            <w:tcBorders>
              <w:top w:val="nil"/>
              <w:left w:val="nil"/>
              <w:bottom w:val="single" w:sz="4" w:space="0" w:color="auto"/>
              <w:right w:val="single" w:sz="4" w:space="0" w:color="auto"/>
            </w:tcBorders>
            <w:shd w:val="clear" w:color="auto" w:fill="auto"/>
            <w:noWrap/>
            <w:vAlign w:val="center"/>
            <w:hideMark/>
          </w:tcPr>
          <w:p w:rsidR="00FB171D" w:rsidRPr="00F501B6" w:rsidRDefault="00FB171D" w:rsidP="00FB171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FB171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B171D" w:rsidRPr="00F501B6" w:rsidRDefault="00FB171D" w:rsidP="00FB171D">
            <w:pPr>
              <w:spacing w:after="0"/>
              <w:jc w:val="left"/>
              <w:rPr>
                <w:rFonts w:eastAsia="Times New Roman" w:cs="Times New Roman"/>
                <w:sz w:val="20"/>
                <w:szCs w:val="20"/>
                <w:lang w:eastAsia="hu-HU"/>
              </w:rPr>
            </w:pPr>
            <w:r w:rsidRPr="00F501B6">
              <w:rPr>
                <w:rFonts w:eastAsia="Times New Roman" w:cs="Times New Roman"/>
                <w:sz w:val="20"/>
                <w:szCs w:val="20"/>
                <w:lang w:eastAsia="hu-HU"/>
              </w:rPr>
              <w:t>Olvasott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FB171D" w:rsidRPr="00F501B6" w:rsidRDefault="00FB171D" w:rsidP="00FB171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bl>
    <w:p w:rsidR="00FB171D" w:rsidRPr="00F501B6" w:rsidRDefault="00FB171D">
      <w:r w:rsidRPr="00F501B6">
        <w:br w:type="page"/>
      </w:r>
    </w:p>
    <w:tbl>
      <w:tblPr>
        <w:tblW w:w="4680" w:type="dxa"/>
        <w:jc w:val="center"/>
        <w:tblCellMar>
          <w:left w:w="70" w:type="dxa"/>
          <w:right w:w="70" w:type="dxa"/>
        </w:tblCellMar>
        <w:tblLook w:val="04A0" w:firstRow="1" w:lastRow="0" w:firstColumn="1" w:lastColumn="0" w:noHBand="0" w:noVBand="1"/>
      </w:tblPr>
      <w:tblGrid>
        <w:gridCol w:w="3980"/>
        <w:gridCol w:w="700"/>
      </w:tblGrid>
      <w:tr w:rsidR="00F501B6" w:rsidRPr="00F501B6" w:rsidTr="00FB171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B171D" w:rsidRPr="00F501B6" w:rsidRDefault="00FB171D" w:rsidP="00FB171D">
            <w:pPr>
              <w:spacing w:after="0"/>
              <w:jc w:val="center"/>
              <w:rPr>
                <w:rFonts w:eastAsia="Times New Roman" w:cs="Times New Roman"/>
                <w:sz w:val="20"/>
                <w:szCs w:val="20"/>
                <w:lang w:eastAsia="hu-HU"/>
              </w:rPr>
            </w:pPr>
            <w:r w:rsidRPr="00F501B6">
              <w:rPr>
                <w:rFonts w:eastAsia="Times New Roman" w:cs="Times New Roman"/>
                <w:sz w:val="20"/>
                <w:szCs w:val="20"/>
                <w:lang w:eastAsia="hu-HU"/>
              </w:rPr>
              <w:lastRenderedPageBreak/>
              <w:t>SZEMÉLYES KOMPETENCIÁK</w:t>
            </w:r>
          </w:p>
        </w:tc>
      </w:tr>
      <w:tr w:rsidR="00F501B6" w:rsidRPr="00F501B6" w:rsidTr="00FB171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B171D" w:rsidRPr="00F501B6" w:rsidRDefault="00FB171D" w:rsidP="00FB171D">
            <w:pPr>
              <w:spacing w:after="0"/>
              <w:jc w:val="left"/>
              <w:rPr>
                <w:rFonts w:eastAsia="Times New Roman" w:cs="Times New Roman"/>
                <w:sz w:val="20"/>
                <w:szCs w:val="20"/>
                <w:lang w:eastAsia="hu-HU"/>
              </w:rPr>
            </w:pPr>
            <w:r w:rsidRPr="00F501B6">
              <w:rPr>
                <w:rFonts w:eastAsia="Times New Roman" w:cs="Times New Roman"/>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FB171D" w:rsidRPr="00F501B6" w:rsidRDefault="00FB171D" w:rsidP="00FB171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FB171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B171D" w:rsidRPr="00F501B6" w:rsidRDefault="00FB171D" w:rsidP="00FB171D">
            <w:pPr>
              <w:spacing w:after="0"/>
              <w:jc w:val="left"/>
              <w:rPr>
                <w:rFonts w:eastAsia="Times New Roman" w:cs="Times New Roman"/>
                <w:sz w:val="20"/>
                <w:szCs w:val="20"/>
                <w:lang w:eastAsia="hu-HU"/>
              </w:rPr>
            </w:pPr>
            <w:r w:rsidRPr="00F501B6">
              <w:rPr>
                <w:rFonts w:eastAsia="Times New Roman" w:cs="Times New Roman"/>
                <w:sz w:val="20"/>
                <w:szCs w:val="20"/>
                <w:lang w:eastAsia="hu-HU"/>
              </w:rPr>
              <w:t>Szabálykövetés</w:t>
            </w:r>
          </w:p>
        </w:tc>
        <w:tc>
          <w:tcPr>
            <w:tcW w:w="700" w:type="dxa"/>
            <w:tcBorders>
              <w:top w:val="nil"/>
              <w:left w:val="nil"/>
              <w:bottom w:val="single" w:sz="4" w:space="0" w:color="auto"/>
              <w:right w:val="single" w:sz="4" w:space="0" w:color="auto"/>
            </w:tcBorders>
            <w:shd w:val="clear" w:color="auto" w:fill="auto"/>
            <w:noWrap/>
            <w:vAlign w:val="center"/>
            <w:hideMark/>
          </w:tcPr>
          <w:p w:rsidR="00FB171D" w:rsidRPr="00F501B6" w:rsidRDefault="00FB171D" w:rsidP="00FB171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FB171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B171D" w:rsidRPr="00F501B6" w:rsidRDefault="00FB171D" w:rsidP="00FB171D">
            <w:pPr>
              <w:spacing w:after="0"/>
              <w:jc w:val="left"/>
              <w:rPr>
                <w:rFonts w:eastAsia="Times New Roman" w:cs="Times New Roman"/>
                <w:sz w:val="20"/>
                <w:szCs w:val="20"/>
                <w:lang w:eastAsia="hu-HU"/>
              </w:rPr>
            </w:pPr>
            <w:r w:rsidRPr="00F501B6">
              <w:rPr>
                <w:rFonts w:eastAsia="Times New Roman" w:cs="Times New Roman"/>
                <w:sz w:val="20"/>
                <w:szCs w:val="20"/>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rsidR="00FB171D" w:rsidRPr="00F501B6" w:rsidRDefault="00FB171D" w:rsidP="00FB171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FB171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B171D" w:rsidRPr="00F501B6" w:rsidRDefault="00FB171D" w:rsidP="00FB171D">
            <w:pPr>
              <w:spacing w:after="0"/>
              <w:jc w:val="center"/>
              <w:rPr>
                <w:rFonts w:eastAsia="Times New Roman" w:cs="Times New Roman"/>
                <w:sz w:val="20"/>
                <w:szCs w:val="20"/>
                <w:lang w:eastAsia="hu-HU"/>
              </w:rPr>
            </w:pPr>
            <w:r w:rsidRPr="00F501B6">
              <w:rPr>
                <w:rFonts w:eastAsia="Times New Roman" w:cs="Times New Roman"/>
                <w:sz w:val="20"/>
                <w:szCs w:val="20"/>
                <w:lang w:eastAsia="hu-HU"/>
              </w:rPr>
              <w:t>TÁRSAS KOMPETENCIÁK</w:t>
            </w:r>
          </w:p>
        </w:tc>
      </w:tr>
      <w:tr w:rsidR="00F501B6" w:rsidRPr="00F501B6" w:rsidTr="00FB171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B171D" w:rsidRPr="00F501B6" w:rsidRDefault="00FB171D" w:rsidP="00FB171D">
            <w:pPr>
              <w:spacing w:after="0"/>
              <w:jc w:val="left"/>
              <w:rPr>
                <w:rFonts w:eastAsia="Times New Roman" w:cs="Times New Roman"/>
                <w:sz w:val="20"/>
                <w:szCs w:val="20"/>
                <w:lang w:eastAsia="hu-HU"/>
              </w:rPr>
            </w:pPr>
            <w:r w:rsidRPr="00F501B6">
              <w:rPr>
                <w:rFonts w:eastAsia="Times New Roman" w:cs="Times New Roman"/>
                <w:sz w:val="20"/>
                <w:szCs w:val="20"/>
                <w:lang w:eastAsia="hu-HU"/>
              </w:rPr>
              <w:t>Visszacsatolási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FB171D" w:rsidRPr="00F501B6" w:rsidRDefault="00FB171D" w:rsidP="00FB171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FB171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B171D" w:rsidRPr="00F501B6" w:rsidRDefault="00FB171D" w:rsidP="00FB171D">
            <w:pPr>
              <w:spacing w:after="0"/>
              <w:jc w:val="left"/>
              <w:rPr>
                <w:rFonts w:eastAsia="Times New Roman" w:cs="Times New Roman"/>
                <w:sz w:val="20"/>
                <w:szCs w:val="20"/>
                <w:lang w:eastAsia="hu-HU"/>
              </w:rPr>
            </w:pPr>
            <w:r w:rsidRPr="00F501B6">
              <w:rPr>
                <w:rFonts w:eastAsia="Times New Roman" w:cs="Times New Roman"/>
                <w:sz w:val="20"/>
                <w:szCs w:val="20"/>
                <w:lang w:eastAsia="hu-HU"/>
              </w:rPr>
              <w:t>Irányíthatóság</w:t>
            </w:r>
          </w:p>
        </w:tc>
        <w:tc>
          <w:tcPr>
            <w:tcW w:w="700" w:type="dxa"/>
            <w:tcBorders>
              <w:top w:val="nil"/>
              <w:left w:val="nil"/>
              <w:bottom w:val="single" w:sz="4" w:space="0" w:color="auto"/>
              <w:right w:val="single" w:sz="4" w:space="0" w:color="auto"/>
            </w:tcBorders>
            <w:shd w:val="clear" w:color="auto" w:fill="auto"/>
            <w:noWrap/>
            <w:vAlign w:val="center"/>
            <w:hideMark/>
          </w:tcPr>
          <w:p w:rsidR="00FB171D" w:rsidRPr="00F501B6" w:rsidRDefault="00FB171D" w:rsidP="00FB171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FB171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B171D" w:rsidRPr="00F501B6" w:rsidRDefault="00FB171D" w:rsidP="00FB171D">
            <w:pPr>
              <w:spacing w:after="0"/>
              <w:jc w:val="left"/>
              <w:rPr>
                <w:rFonts w:eastAsia="Times New Roman" w:cs="Times New Roman"/>
                <w:sz w:val="20"/>
                <w:szCs w:val="20"/>
                <w:lang w:eastAsia="hu-HU"/>
              </w:rPr>
            </w:pPr>
            <w:r w:rsidRPr="00F501B6">
              <w:rPr>
                <w:rFonts w:eastAsia="Times New Roman" w:cs="Times New Roman"/>
                <w:sz w:val="20"/>
                <w:szCs w:val="20"/>
                <w:lang w:eastAsia="hu-HU"/>
              </w:rPr>
              <w:t>Irányítási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FB171D" w:rsidRPr="00F501B6" w:rsidRDefault="00FB171D" w:rsidP="00FB171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FB171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B171D" w:rsidRPr="00F501B6" w:rsidRDefault="00FB171D" w:rsidP="00FB171D">
            <w:pPr>
              <w:spacing w:after="0"/>
              <w:jc w:val="center"/>
              <w:rPr>
                <w:rFonts w:eastAsia="Times New Roman" w:cs="Times New Roman"/>
                <w:sz w:val="20"/>
                <w:szCs w:val="20"/>
                <w:lang w:eastAsia="hu-HU"/>
              </w:rPr>
            </w:pPr>
            <w:r w:rsidRPr="00F501B6">
              <w:rPr>
                <w:rFonts w:eastAsia="Times New Roman" w:cs="Times New Roman"/>
                <w:sz w:val="20"/>
                <w:szCs w:val="20"/>
                <w:lang w:eastAsia="hu-HU"/>
              </w:rPr>
              <w:t>MÓDSZERKOMPETENCIÁK</w:t>
            </w:r>
          </w:p>
        </w:tc>
      </w:tr>
      <w:tr w:rsidR="00F501B6" w:rsidRPr="00F501B6" w:rsidTr="00FB171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B171D" w:rsidRPr="00F501B6" w:rsidRDefault="00FB171D" w:rsidP="00FB171D">
            <w:pPr>
              <w:spacing w:after="0"/>
              <w:jc w:val="left"/>
              <w:rPr>
                <w:rFonts w:eastAsia="Times New Roman" w:cs="Times New Roman"/>
                <w:sz w:val="20"/>
                <w:szCs w:val="20"/>
                <w:lang w:eastAsia="hu-HU"/>
              </w:rPr>
            </w:pPr>
            <w:r w:rsidRPr="00F501B6">
              <w:rPr>
                <w:rFonts w:eastAsia="Times New Roman" w:cs="Times New Roman"/>
                <w:sz w:val="20"/>
                <w:szCs w:val="20"/>
                <w:lang w:eastAsia="hu-HU"/>
              </w:rPr>
              <w:t>Rendszerező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FB171D" w:rsidRPr="00F501B6" w:rsidRDefault="00FB171D" w:rsidP="00FB171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FB171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B171D" w:rsidRPr="00F501B6" w:rsidRDefault="00FB171D" w:rsidP="00FB171D">
            <w:pPr>
              <w:spacing w:after="0"/>
              <w:jc w:val="left"/>
              <w:rPr>
                <w:rFonts w:eastAsia="Times New Roman" w:cs="Times New Roman"/>
                <w:sz w:val="20"/>
                <w:szCs w:val="20"/>
                <w:lang w:eastAsia="hu-HU"/>
              </w:rPr>
            </w:pPr>
            <w:r w:rsidRPr="00F501B6">
              <w:rPr>
                <w:rFonts w:eastAsia="Times New Roman" w:cs="Times New Roman"/>
                <w:sz w:val="20"/>
                <w:szCs w:val="20"/>
                <w:lang w:eastAsia="hu-HU"/>
              </w:rPr>
              <w:t>Körültekintés, elővigyázatosság</w:t>
            </w:r>
          </w:p>
        </w:tc>
        <w:tc>
          <w:tcPr>
            <w:tcW w:w="700" w:type="dxa"/>
            <w:tcBorders>
              <w:top w:val="nil"/>
              <w:left w:val="nil"/>
              <w:bottom w:val="single" w:sz="4" w:space="0" w:color="auto"/>
              <w:right w:val="single" w:sz="4" w:space="0" w:color="auto"/>
            </w:tcBorders>
            <w:shd w:val="clear" w:color="auto" w:fill="auto"/>
            <w:noWrap/>
            <w:vAlign w:val="center"/>
            <w:hideMark/>
          </w:tcPr>
          <w:p w:rsidR="00FB171D" w:rsidRPr="00F501B6" w:rsidRDefault="00FB171D" w:rsidP="00FB171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B171D" w:rsidRPr="00F501B6" w:rsidTr="00FB171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B171D" w:rsidRPr="00F501B6" w:rsidRDefault="00FB171D" w:rsidP="00FB171D">
            <w:pPr>
              <w:spacing w:after="0"/>
              <w:jc w:val="left"/>
              <w:rPr>
                <w:rFonts w:eastAsia="Times New Roman" w:cs="Times New Roman"/>
                <w:sz w:val="20"/>
                <w:szCs w:val="20"/>
                <w:lang w:eastAsia="hu-HU"/>
              </w:rPr>
            </w:pPr>
            <w:r w:rsidRPr="00F501B6">
              <w:rPr>
                <w:rFonts w:eastAsia="Times New Roman" w:cs="Times New Roman"/>
                <w:sz w:val="20"/>
                <w:szCs w:val="20"/>
                <w:lang w:eastAsia="hu-HU"/>
              </w:rPr>
              <w:t>Helyzetfelismerés</w:t>
            </w:r>
          </w:p>
        </w:tc>
        <w:tc>
          <w:tcPr>
            <w:tcW w:w="700" w:type="dxa"/>
            <w:tcBorders>
              <w:top w:val="nil"/>
              <w:left w:val="nil"/>
              <w:bottom w:val="single" w:sz="4" w:space="0" w:color="auto"/>
              <w:right w:val="single" w:sz="4" w:space="0" w:color="auto"/>
            </w:tcBorders>
            <w:shd w:val="clear" w:color="auto" w:fill="auto"/>
            <w:noWrap/>
            <w:vAlign w:val="center"/>
            <w:hideMark/>
          </w:tcPr>
          <w:p w:rsidR="00FB171D" w:rsidRPr="00F501B6" w:rsidRDefault="00FB171D" w:rsidP="00FB171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bl>
    <w:p w:rsidR="00C53E01" w:rsidRPr="00F501B6" w:rsidRDefault="00C53E01" w:rsidP="00C53E01">
      <w:pPr>
        <w:rPr>
          <w:rFonts w:cs="Times New Roman"/>
        </w:rPr>
      </w:pPr>
    </w:p>
    <w:p w:rsidR="00C53E01" w:rsidRPr="00F501B6" w:rsidRDefault="00C53E01" w:rsidP="00C53E01">
      <w:pPr>
        <w:spacing w:after="0"/>
        <w:rPr>
          <w:rFonts w:cs="Times New Roman"/>
        </w:rPr>
      </w:pPr>
    </w:p>
    <w:p w:rsidR="00C53E01" w:rsidRPr="00F501B6" w:rsidRDefault="009779EF" w:rsidP="00C53E01">
      <w:pPr>
        <w:pStyle w:val="Listaszerbekezds"/>
        <w:numPr>
          <w:ilvl w:val="0"/>
          <w:numId w:val="8"/>
        </w:numPr>
        <w:tabs>
          <w:tab w:val="right" w:pos="9072"/>
        </w:tabs>
        <w:spacing w:after="0"/>
        <w:rPr>
          <w:rFonts w:cs="Times New Roman"/>
          <w:b/>
        </w:rPr>
      </w:pPr>
      <w:r w:rsidRPr="00F501B6">
        <w:rPr>
          <w:b/>
        </w:rPr>
        <w:t>Munkahelyi egészség és biztonság</w:t>
      </w:r>
      <w:r w:rsidR="00C53E01" w:rsidRPr="00F501B6">
        <w:rPr>
          <w:b/>
        </w:rPr>
        <w:t xml:space="preserve"> tantárgy</w:t>
      </w:r>
      <w:r w:rsidR="00C53E01" w:rsidRPr="00F501B6">
        <w:rPr>
          <w:b/>
        </w:rPr>
        <w:tab/>
      </w:r>
      <w:r w:rsidRPr="00F501B6">
        <w:rPr>
          <w:b/>
        </w:rPr>
        <w:t xml:space="preserve">18 </w:t>
      </w:r>
      <w:r w:rsidR="00C53E01" w:rsidRPr="00F501B6">
        <w:rPr>
          <w:b/>
        </w:rPr>
        <w:t xml:space="preserve"> óra/</w:t>
      </w:r>
      <w:r w:rsidRPr="00F501B6">
        <w:rPr>
          <w:b/>
        </w:rPr>
        <w:t xml:space="preserve">18 </w:t>
      </w:r>
      <w:r w:rsidR="00C53E01" w:rsidRPr="00F501B6">
        <w:rPr>
          <w:b/>
        </w:rPr>
        <w:t xml:space="preserve"> óra*</w:t>
      </w:r>
    </w:p>
    <w:p w:rsidR="00C53E01" w:rsidRPr="00F501B6" w:rsidRDefault="00C53E01" w:rsidP="00C53E01">
      <w:pPr>
        <w:spacing w:after="0"/>
        <w:jc w:val="right"/>
        <w:rPr>
          <w:rFonts w:cs="Times New Roman"/>
          <w:sz w:val="20"/>
        </w:rPr>
      </w:pPr>
      <w:r w:rsidRPr="00F501B6">
        <w:rPr>
          <w:rFonts w:cs="Times New Roman"/>
          <w:sz w:val="20"/>
        </w:rPr>
        <w:t>* 9-13. évfolyamon megszervezett képzés/13. és 14. évfolyamon megszervezett képzés</w:t>
      </w:r>
    </w:p>
    <w:p w:rsidR="00C53E01" w:rsidRPr="00F501B6" w:rsidRDefault="00C53E01" w:rsidP="00C53E01"/>
    <w:p w:rsidR="00C53E01" w:rsidRPr="00F501B6" w:rsidRDefault="00C53E01" w:rsidP="00C53E01">
      <w:pPr>
        <w:pStyle w:val="Listaszerbekezds"/>
        <w:numPr>
          <w:ilvl w:val="1"/>
          <w:numId w:val="8"/>
        </w:numPr>
        <w:spacing w:after="0"/>
        <w:rPr>
          <w:b/>
        </w:rPr>
      </w:pPr>
      <w:r w:rsidRPr="00F501B6">
        <w:rPr>
          <w:b/>
        </w:rPr>
        <w:t>A tantárgy tanításának célja</w:t>
      </w:r>
    </w:p>
    <w:p w:rsidR="009779EF" w:rsidRPr="00F501B6" w:rsidRDefault="009779EF" w:rsidP="009779EF">
      <w:pPr>
        <w:spacing w:after="0"/>
        <w:ind w:left="426"/>
      </w:pPr>
      <w:r w:rsidRPr="00F501B6">
        <w:t>A tanuló általános felkészítése az egészséget nem veszélyeztető és biztonságos munkavégzésre, a biztonságos munkavállalói magatartáshoz szükséges kompetenciák elsajátíttatása.</w:t>
      </w:r>
    </w:p>
    <w:p w:rsidR="00C53E01" w:rsidRPr="00F501B6" w:rsidRDefault="00C53E01" w:rsidP="00C53E01">
      <w:pPr>
        <w:spacing w:after="0"/>
        <w:ind w:left="426"/>
      </w:pPr>
    </w:p>
    <w:p w:rsidR="00C53E01" w:rsidRPr="00F501B6" w:rsidRDefault="00C53E01" w:rsidP="00C53E01">
      <w:pPr>
        <w:pStyle w:val="Listaszerbekezds"/>
        <w:numPr>
          <w:ilvl w:val="1"/>
          <w:numId w:val="8"/>
        </w:numPr>
        <w:spacing w:after="0"/>
        <w:rPr>
          <w:rFonts w:cs="Times New Roman"/>
          <w:b/>
        </w:rPr>
      </w:pPr>
      <w:r w:rsidRPr="00F501B6">
        <w:rPr>
          <w:b/>
        </w:rPr>
        <w:t>Kapcsolódó közismereti, szakmai tartalmak</w:t>
      </w:r>
    </w:p>
    <w:p w:rsidR="00C53E01" w:rsidRPr="00F501B6" w:rsidRDefault="009779EF" w:rsidP="009779EF">
      <w:pPr>
        <w:pStyle w:val="Listaszerbekezds"/>
        <w:spacing w:after="0"/>
        <w:ind w:left="360"/>
      </w:pPr>
      <w:r w:rsidRPr="00F501B6">
        <w:t>Nincsen előtanulmányi követelmény.</w:t>
      </w:r>
    </w:p>
    <w:p w:rsidR="00C53E01" w:rsidRPr="00F501B6" w:rsidRDefault="00C53E01" w:rsidP="00C53E01">
      <w:pPr>
        <w:spacing w:after="0"/>
        <w:ind w:left="426"/>
      </w:pPr>
    </w:p>
    <w:p w:rsidR="00C53E01" w:rsidRPr="00F501B6" w:rsidRDefault="00C53E01" w:rsidP="00C53E01">
      <w:pPr>
        <w:pStyle w:val="Listaszerbekezds"/>
        <w:numPr>
          <w:ilvl w:val="1"/>
          <w:numId w:val="8"/>
        </w:numPr>
        <w:spacing w:after="0"/>
        <w:rPr>
          <w:rFonts w:cs="Times New Roman"/>
          <w:b/>
        </w:rPr>
      </w:pPr>
      <w:r w:rsidRPr="00F501B6">
        <w:rPr>
          <w:b/>
        </w:rPr>
        <w:t>Témakörök</w:t>
      </w:r>
    </w:p>
    <w:p w:rsidR="00C53E01" w:rsidRPr="00F501B6" w:rsidRDefault="009779EF" w:rsidP="00C53E01">
      <w:pPr>
        <w:pStyle w:val="Listaszerbekezds"/>
        <w:numPr>
          <w:ilvl w:val="2"/>
          <w:numId w:val="8"/>
        </w:numPr>
        <w:tabs>
          <w:tab w:val="left" w:pos="1701"/>
          <w:tab w:val="right" w:pos="9072"/>
        </w:tabs>
        <w:spacing w:after="0"/>
        <w:ind w:left="993" w:hanging="426"/>
        <w:rPr>
          <w:b/>
          <w:i/>
        </w:rPr>
      </w:pPr>
      <w:r w:rsidRPr="00F501B6">
        <w:rPr>
          <w:b/>
          <w:i/>
        </w:rPr>
        <w:t xml:space="preserve">Munkavédelmi alapismeretek </w:t>
      </w:r>
      <w:r w:rsidR="00C53E01" w:rsidRPr="00F501B6">
        <w:rPr>
          <w:b/>
          <w:i/>
        </w:rPr>
        <w:tab/>
      </w:r>
      <w:r w:rsidRPr="00F501B6">
        <w:rPr>
          <w:b/>
          <w:i/>
        </w:rPr>
        <w:t>4</w:t>
      </w:r>
      <w:r w:rsidR="00C53E01" w:rsidRPr="00F501B6">
        <w:rPr>
          <w:b/>
          <w:i/>
        </w:rPr>
        <w:t xml:space="preserve"> óra/</w:t>
      </w:r>
      <w:r w:rsidRPr="00F501B6">
        <w:rPr>
          <w:b/>
          <w:i/>
        </w:rPr>
        <w:t>4</w:t>
      </w:r>
      <w:r w:rsidR="00C53E01" w:rsidRPr="00F501B6">
        <w:rPr>
          <w:b/>
          <w:i/>
        </w:rPr>
        <w:t xml:space="preserve"> óra</w:t>
      </w:r>
    </w:p>
    <w:p w:rsidR="009779EF" w:rsidRPr="00F501B6" w:rsidRDefault="009779EF" w:rsidP="009779EF">
      <w:pPr>
        <w:tabs>
          <w:tab w:val="left" w:pos="1418"/>
          <w:tab w:val="right" w:pos="9072"/>
        </w:tabs>
        <w:spacing w:after="0"/>
        <w:ind w:left="851"/>
        <w:rPr>
          <w:rFonts w:cs="Times New Roman"/>
        </w:rPr>
      </w:pPr>
      <w:r w:rsidRPr="00F501B6">
        <w:rPr>
          <w:rFonts w:cs="Times New Roman"/>
        </w:rPr>
        <w:t>A munkahelyi egészség és biztonság jelentősége.</w:t>
      </w:r>
    </w:p>
    <w:p w:rsidR="009779EF" w:rsidRPr="00F501B6" w:rsidRDefault="009779EF" w:rsidP="009779EF">
      <w:pPr>
        <w:tabs>
          <w:tab w:val="left" w:pos="1418"/>
          <w:tab w:val="right" w:pos="9072"/>
        </w:tabs>
        <w:spacing w:after="0"/>
        <w:ind w:left="851"/>
        <w:rPr>
          <w:rFonts w:cs="Times New Roman"/>
        </w:rPr>
      </w:pPr>
      <w:r w:rsidRPr="00F501B6">
        <w:rPr>
          <w:rFonts w:cs="Times New Roman"/>
        </w:rPr>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9779EF" w:rsidRPr="00F501B6" w:rsidRDefault="009779EF" w:rsidP="009779EF">
      <w:pPr>
        <w:tabs>
          <w:tab w:val="left" w:pos="1418"/>
          <w:tab w:val="right" w:pos="9072"/>
        </w:tabs>
        <w:spacing w:after="0"/>
        <w:ind w:left="851"/>
        <w:rPr>
          <w:rFonts w:cs="Times New Roman"/>
        </w:rPr>
      </w:pPr>
      <w:r w:rsidRPr="00F501B6">
        <w:rPr>
          <w:rFonts w:cs="Times New Roman"/>
        </w:rPr>
        <w:t>A munkakörnyezet és a munkavégzés hatása a munkát végző ember egészségére és testi épségére.</w:t>
      </w:r>
    </w:p>
    <w:p w:rsidR="009779EF" w:rsidRPr="00F501B6" w:rsidRDefault="009779EF" w:rsidP="009779EF">
      <w:pPr>
        <w:tabs>
          <w:tab w:val="left" w:pos="1418"/>
          <w:tab w:val="right" w:pos="9072"/>
        </w:tabs>
        <w:spacing w:after="0"/>
        <w:ind w:left="851"/>
        <w:rPr>
          <w:rFonts w:cs="Times New Roman"/>
        </w:rPr>
      </w:pPr>
      <w:r w:rsidRPr="00F501B6">
        <w:rPr>
          <w:rFonts w:cs="Times New Roman"/>
        </w:rPr>
        <w:t>A munkavállalók egészségét és biztonságát veszélyeztető kockázatok, a munkakörülmények hatásai, a munkavégzésből eredő megterhelések, munkakörnyezet kóroki tényezők.</w:t>
      </w:r>
    </w:p>
    <w:p w:rsidR="009779EF" w:rsidRPr="00F501B6" w:rsidRDefault="009779EF" w:rsidP="009779EF">
      <w:pPr>
        <w:tabs>
          <w:tab w:val="left" w:pos="1418"/>
          <w:tab w:val="right" w:pos="9072"/>
        </w:tabs>
        <w:spacing w:after="0"/>
        <w:ind w:left="851"/>
        <w:rPr>
          <w:rFonts w:cs="Times New Roman"/>
        </w:rPr>
      </w:pPr>
      <w:r w:rsidRPr="00F501B6">
        <w:rPr>
          <w:rFonts w:cs="Times New Roman"/>
        </w:rPr>
        <w:t>A megelőzés fontossága és lehetőségei.</w:t>
      </w:r>
    </w:p>
    <w:p w:rsidR="009779EF" w:rsidRPr="00F501B6" w:rsidRDefault="009779EF" w:rsidP="009779EF">
      <w:pPr>
        <w:tabs>
          <w:tab w:val="left" w:pos="1418"/>
          <w:tab w:val="right" w:pos="9072"/>
        </w:tabs>
        <w:spacing w:after="0"/>
        <w:ind w:left="851"/>
        <w:rPr>
          <w:rFonts w:cs="Times New Roman"/>
        </w:rPr>
      </w:pPr>
      <w:r w:rsidRPr="00F501B6">
        <w:rPr>
          <w:rFonts w:cs="Times New Roman"/>
        </w:rPr>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rsidR="009779EF" w:rsidRPr="00F501B6" w:rsidRDefault="009779EF" w:rsidP="009779EF">
      <w:pPr>
        <w:tabs>
          <w:tab w:val="left" w:pos="1418"/>
          <w:tab w:val="right" w:pos="9072"/>
        </w:tabs>
        <w:spacing w:after="0"/>
        <w:ind w:left="851"/>
        <w:rPr>
          <w:rFonts w:cs="Times New Roman"/>
        </w:rPr>
      </w:pPr>
      <w:r w:rsidRPr="00F501B6">
        <w:rPr>
          <w:rFonts w:cs="Times New Roman"/>
        </w:rPr>
        <w:t>Munkavédelem, mint komplex fogalom (munkabiztonság-munkaegészségügy).</w:t>
      </w:r>
    </w:p>
    <w:p w:rsidR="009779EF" w:rsidRPr="00F501B6" w:rsidRDefault="009779EF" w:rsidP="009779EF">
      <w:pPr>
        <w:tabs>
          <w:tab w:val="left" w:pos="1418"/>
          <w:tab w:val="right" w:pos="9072"/>
        </w:tabs>
        <w:spacing w:after="0"/>
        <w:ind w:left="851"/>
        <w:rPr>
          <w:rFonts w:cs="Times New Roman"/>
        </w:rPr>
      </w:pPr>
      <w:r w:rsidRPr="00F501B6">
        <w:rPr>
          <w:rFonts w:cs="Times New Roman"/>
        </w:rPr>
        <w:t>Veszélyes és ártalmas termelési tényezők.</w:t>
      </w:r>
    </w:p>
    <w:p w:rsidR="009779EF" w:rsidRPr="00F501B6" w:rsidRDefault="009779EF" w:rsidP="009779EF">
      <w:pPr>
        <w:tabs>
          <w:tab w:val="left" w:pos="1418"/>
          <w:tab w:val="right" w:pos="9072"/>
        </w:tabs>
        <w:spacing w:after="0"/>
        <w:ind w:left="851"/>
        <w:rPr>
          <w:rFonts w:cs="Times New Roman"/>
        </w:rPr>
      </w:pPr>
      <w:r w:rsidRPr="00F501B6">
        <w:rPr>
          <w:rFonts w:cs="Times New Roman"/>
        </w:rPr>
        <w:t>A munkavédelem fogalomrendszere, források.</w:t>
      </w:r>
    </w:p>
    <w:p w:rsidR="00C53E01" w:rsidRPr="00F501B6" w:rsidRDefault="009779EF" w:rsidP="00C53E01">
      <w:pPr>
        <w:tabs>
          <w:tab w:val="left" w:pos="1418"/>
          <w:tab w:val="right" w:pos="9072"/>
        </w:tabs>
        <w:spacing w:after="0"/>
        <w:ind w:left="851"/>
        <w:rPr>
          <w:rFonts w:cs="Times New Roman"/>
        </w:rPr>
      </w:pPr>
      <w:r w:rsidRPr="00F501B6">
        <w:rPr>
          <w:rFonts w:cs="Times New Roman"/>
        </w:rPr>
        <w:t xml:space="preserve">A munkavédelemről szóló 1993. évi XCIII törvény fogalom meghatározásai.  </w:t>
      </w:r>
    </w:p>
    <w:p w:rsidR="00C53E01" w:rsidRPr="00F501B6" w:rsidRDefault="00C53E01" w:rsidP="00C53E01">
      <w:pPr>
        <w:tabs>
          <w:tab w:val="left" w:pos="1418"/>
          <w:tab w:val="right" w:pos="9072"/>
        </w:tabs>
        <w:spacing w:after="0"/>
        <w:ind w:left="851"/>
      </w:pPr>
    </w:p>
    <w:p w:rsidR="00C53E01" w:rsidRPr="00F501B6" w:rsidRDefault="009779EF" w:rsidP="00C53E01">
      <w:pPr>
        <w:pStyle w:val="Listaszerbekezds"/>
        <w:numPr>
          <w:ilvl w:val="2"/>
          <w:numId w:val="8"/>
        </w:numPr>
        <w:tabs>
          <w:tab w:val="left" w:pos="1701"/>
          <w:tab w:val="right" w:pos="9072"/>
        </w:tabs>
        <w:spacing w:after="0"/>
        <w:ind w:left="993" w:hanging="426"/>
        <w:rPr>
          <w:b/>
          <w:i/>
        </w:rPr>
      </w:pPr>
      <w:r w:rsidRPr="00F501B6">
        <w:rPr>
          <w:b/>
          <w:i/>
        </w:rPr>
        <w:lastRenderedPageBreak/>
        <w:t>Munkahelyek kialakítása</w:t>
      </w:r>
      <w:r w:rsidR="00C53E01" w:rsidRPr="00F501B6">
        <w:rPr>
          <w:b/>
          <w:i/>
        </w:rPr>
        <w:tab/>
      </w:r>
      <w:r w:rsidRPr="00F501B6">
        <w:rPr>
          <w:b/>
          <w:i/>
        </w:rPr>
        <w:t>4</w:t>
      </w:r>
      <w:r w:rsidR="00C53E01" w:rsidRPr="00F501B6">
        <w:rPr>
          <w:b/>
          <w:i/>
        </w:rPr>
        <w:t xml:space="preserve"> óra/</w:t>
      </w:r>
      <w:r w:rsidRPr="00F501B6">
        <w:rPr>
          <w:b/>
          <w:i/>
        </w:rPr>
        <w:t>4</w:t>
      </w:r>
      <w:r w:rsidR="00C53E01" w:rsidRPr="00F501B6">
        <w:rPr>
          <w:b/>
          <w:i/>
        </w:rPr>
        <w:t xml:space="preserve"> óra</w:t>
      </w:r>
    </w:p>
    <w:p w:rsidR="009779EF" w:rsidRPr="00F501B6" w:rsidRDefault="009779EF" w:rsidP="009779EF">
      <w:pPr>
        <w:tabs>
          <w:tab w:val="left" w:pos="1418"/>
          <w:tab w:val="right" w:pos="9072"/>
        </w:tabs>
        <w:spacing w:after="0"/>
        <w:ind w:left="851"/>
        <w:rPr>
          <w:rFonts w:cs="Times New Roman"/>
        </w:rPr>
      </w:pPr>
      <w:r w:rsidRPr="00F501B6">
        <w:rPr>
          <w:rFonts w:cs="Times New Roman"/>
        </w:rPr>
        <w:t>Munkahelyek kialakításának általános szabályai.</w:t>
      </w:r>
    </w:p>
    <w:p w:rsidR="009779EF" w:rsidRPr="00F501B6" w:rsidRDefault="009779EF" w:rsidP="009779EF">
      <w:pPr>
        <w:tabs>
          <w:tab w:val="left" w:pos="1418"/>
          <w:tab w:val="right" w:pos="9072"/>
        </w:tabs>
        <w:spacing w:after="0"/>
        <w:ind w:left="851"/>
        <w:rPr>
          <w:rFonts w:cs="Times New Roman"/>
        </w:rPr>
      </w:pPr>
      <w:r w:rsidRPr="00F501B6">
        <w:rPr>
          <w:rFonts w:cs="Times New Roman"/>
        </w:rPr>
        <w:t>A létesítés általános követelményei, a hatásos védelem módjai, prioritások.</w:t>
      </w:r>
    </w:p>
    <w:p w:rsidR="009779EF" w:rsidRPr="00F501B6" w:rsidRDefault="009779EF" w:rsidP="009779EF">
      <w:pPr>
        <w:tabs>
          <w:tab w:val="left" w:pos="1418"/>
          <w:tab w:val="right" w:pos="9072"/>
        </w:tabs>
        <w:spacing w:after="0"/>
        <w:ind w:left="851"/>
        <w:rPr>
          <w:rFonts w:cs="Times New Roman"/>
        </w:rPr>
      </w:pPr>
      <w:r w:rsidRPr="00F501B6">
        <w:rPr>
          <w:rFonts w:cs="Times New Roman"/>
        </w:rPr>
        <w:t>Szociális létesítmények.</w:t>
      </w:r>
    </w:p>
    <w:p w:rsidR="009779EF" w:rsidRPr="00F501B6" w:rsidRDefault="009779EF" w:rsidP="009779EF">
      <w:pPr>
        <w:tabs>
          <w:tab w:val="left" w:pos="1418"/>
          <w:tab w:val="right" w:pos="9072"/>
        </w:tabs>
        <w:spacing w:after="0"/>
        <w:ind w:left="851"/>
        <w:rPr>
          <w:rFonts w:cs="Times New Roman"/>
        </w:rPr>
      </w:pPr>
      <w:r w:rsidRPr="00F501B6">
        <w:rPr>
          <w:rFonts w:cs="Times New Roman"/>
        </w:rPr>
        <w:t xml:space="preserve">Öltözőhelyiségek, pihenőhelyek, tisztálkodó- és mellékhelyiségek biztosítása, megfelelősége. </w:t>
      </w:r>
    </w:p>
    <w:p w:rsidR="009779EF" w:rsidRPr="00F501B6" w:rsidRDefault="009779EF" w:rsidP="009779EF">
      <w:pPr>
        <w:tabs>
          <w:tab w:val="left" w:pos="1418"/>
          <w:tab w:val="right" w:pos="9072"/>
        </w:tabs>
        <w:spacing w:after="0"/>
        <w:ind w:left="851"/>
        <w:rPr>
          <w:rFonts w:cs="Times New Roman"/>
        </w:rPr>
      </w:pPr>
      <w:r w:rsidRPr="00F501B6">
        <w:rPr>
          <w:rFonts w:cs="Times New Roman"/>
        </w:rPr>
        <w:t>Közlekedési útvonalak, menekülési utak, jelölések.</w:t>
      </w:r>
    </w:p>
    <w:p w:rsidR="009779EF" w:rsidRPr="00F501B6" w:rsidRDefault="009779EF" w:rsidP="009779EF">
      <w:pPr>
        <w:tabs>
          <w:tab w:val="left" w:pos="1418"/>
          <w:tab w:val="right" w:pos="9072"/>
        </w:tabs>
        <w:spacing w:after="0"/>
        <w:ind w:left="851"/>
        <w:rPr>
          <w:rFonts w:cs="Times New Roman"/>
        </w:rPr>
      </w:pPr>
      <w:r w:rsidRPr="00F501B6">
        <w:rPr>
          <w:rFonts w:cs="Times New Roman"/>
        </w:rPr>
        <w:t>Közlekedési útvonalak, menekülési utak, helyiségek padlózata, ajtók és kapuk, lépcsők, veszélyes területek, akadálymentes közlekedés, jelölések.</w:t>
      </w:r>
    </w:p>
    <w:p w:rsidR="009779EF" w:rsidRPr="00F501B6" w:rsidRDefault="009779EF" w:rsidP="009779EF">
      <w:pPr>
        <w:tabs>
          <w:tab w:val="left" w:pos="1418"/>
          <w:tab w:val="right" w:pos="9072"/>
        </w:tabs>
        <w:spacing w:after="0"/>
        <w:ind w:left="851"/>
        <w:rPr>
          <w:rFonts w:cs="Times New Roman"/>
        </w:rPr>
      </w:pPr>
      <w:r w:rsidRPr="00F501B6">
        <w:rPr>
          <w:rFonts w:cs="Times New Roman"/>
        </w:rPr>
        <w:t>Alapvető feladatok a tűzmegelőzés érdekében.</w:t>
      </w:r>
    </w:p>
    <w:p w:rsidR="009779EF" w:rsidRPr="00F501B6" w:rsidRDefault="009779EF" w:rsidP="009779EF">
      <w:pPr>
        <w:tabs>
          <w:tab w:val="left" w:pos="1418"/>
          <w:tab w:val="right" w:pos="9072"/>
        </w:tabs>
        <w:spacing w:after="0"/>
        <w:ind w:left="851"/>
        <w:rPr>
          <w:rFonts w:cs="Times New Roman"/>
        </w:rPr>
      </w:pPr>
      <w:r w:rsidRPr="00F501B6">
        <w:rPr>
          <w:rFonts w:cs="Times New Roman"/>
        </w:rPr>
        <w:t xml:space="preserve">Tűzmegelőzés, tervezés, létesítés, üzemeltetés, karbantartás, javítás és felülvizsgálat. Tűzoltó készülékek, tűzoltó technika, beépített tűzjelző berendezés vagy tűzoltó berendezések. Tűzjelzés adása, fogadása, tűzjelző vagy tűzoltó központok, valamint távfelügyelet. </w:t>
      </w:r>
    </w:p>
    <w:p w:rsidR="009779EF" w:rsidRPr="00F501B6" w:rsidRDefault="009779EF" w:rsidP="009779EF">
      <w:pPr>
        <w:tabs>
          <w:tab w:val="left" w:pos="1418"/>
          <w:tab w:val="right" w:pos="9072"/>
        </w:tabs>
        <w:spacing w:after="0"/>
        <w:ind w:left="851"/>
        <w:rPr>
          <w:rFonts w:cs="Times New Roman"/>
        </w:rPr>
      </w:pPr>
      <w:r w:rsidRPr="00F501B6">
        <w:rPr>
          <w:rFonts w:cs="Times New Roman"/>
        </w:rPr>
        <w:t>Termékfelelősség, forgalomba hozatal kritériumai.</w:t>
      </w:r>
    </w:p>
    <w:p w:rsidR="009779EF" w:rsidRPr="00F501B6" w:rsidRDefault="009779EF" w:rsidP="009779EF">
      <w:pPr>
        <w:tabs>
          <w:tab w:val="left" w:pos="1418"/>
          <w:tab w:val="right" w:pos="9072"/>
        </w:tabs>
        <w:spacing w:after="0"/>
        <w:ind w:left="851"/>
        <w:rPr>
          <w:rFonts w:cs="Times New Roman"/>
        </w:rPr>
      </w:pPr>
      <w:r w:rsidRPr="00F501B6">
        <w:rPr>
          <w:rFonts w:cs="Times New Roman"/>
        </w:rPr>
        <w:t>Anyagmozgatás.</w:t>
      </w:r>
    </w:p>
    <w:p w:rsidR="009779EF" w:rsidRPr="00F501B6" w:rsidRDefault="009779EF" w:rsidP="009779EF">
      <w:pPr>
        <w:tabs>
          <w:tab w:val="left" w:pos="1418"/>
          <w:tab w:val="right" w:pos="9072"/>
        </w:tabs>
        <w:spacing w:after="0"/>
        <w:ind w:left="851"/>
        <w:rPr>
          <w:rFonts w:cs="Times New Roman"/>
        </w:rPr>
      </w:pPr>
      <w:r w:rsidRPr="00F501B6">
        <w:rPr>
          <w:rFonts w:cs="Times New Roman"/>
        </w:rPr>
        <w:t xml:space="preserve">Anyagmozgatás a munkahelyeken. Kézi és gépi anyagmozgatás fajtái. </w:t>
      </w:r>
    </w:p>
    <w:p w:rsidR="009779EF" w:rsidRPr="00F501B6" w:rsidRDefault="009779EF" w:rsidP="009779EF">
      <w:pPr>
        <w:tabs>
          <w:tab w:val="left" w:pos="1418"/>
          <w:tab w:val="right" w:pos="9072"/>
        </w:tabs>
        <w:spacing w:after="0"/>
        <w:ind w:left="851"/>
        <w:rPr>
          <w:rFonts w:cs="Times New Roman"/>
        </w:rPr>
      </w:pPr>
      <w:r w:rsidRPr="00F501B6">
        <w:rPr>
          <w:rFonts w:cs="Times New Roman"/>
        </w:rPr>
        <w:t>A kézi anyagmozgatás szabályai, hátsérülések megelőzése.</w:t>
      </w:r>
    </w:p>
    <w:p w:rsidR="009779EF" w:rsidRPr="00F501B6" w:rsidRDefault="009779EF" w:rsidP="009779EF">
      <w:pPr>
        <w:tabs>
          <w:tab w:val="left" w:pos="1418"/>
          <w:tab w:val="right" w:pos="9072"/>
        </w:tabs>
        <w:spacing w:after="0"/>
        <w:ind w:left="851"/>
        <w:rPr>
          <w:rFonts w:cs="Times New Roman"/>
        </w:rPr>
      </w:pPr>
      <w:r w:rsidRPr="00F501B6">
        <w:rPr>
          <w:rFonts w:cs="Times New Roman"/>
        </w:rPr>
        <w:t>Raktározás.</w:t>
      </w:r>
    </w:p>
    <w:p w:rsidR="009779EF" w:rsidRPr="00F501B6" w:rsidRDefault="009779EF" w:rsidP="009779EF">
      <w:pPr>
        <w:tabs>
          <w:tab w:val="left" w:pos="1418"/>
          <w:tab w:val="right" w:pos="9072"/>
        </w:tabs>
        <w:spacing w:after="0"/>
        <w:ind w:left="851"/>
        <w:rPr>
          <w:rFonts w:cs="Times New Roman"/>
        </w:rPr>
      </w:pPr>
      <w:r w:rsidRPr="00F501B6">
        <w:rPr>
          <w:rFonts w:cs="Times New Roman"/>
        </w:rPr>
        <w:t>Áruk fajtái, raktározás típusai.</w:t>
      </w:r>
    </w:p>
    <w:p w:rsidR="009779EF" w:rsidRPr="00F501B6" w:rsidRDefault="009779EF" w:rsidP="009779EF">
      <w:pPr>
        <w:tabs>
          <w:tab w:val="left" w:pos="1418"/>
          <w:tab w:val="right" w:pos="9072"/>
        </w:tabs>
        <w:spacing w:after="0"/>
        <w:ind w:left="851"/>
        <w:rPr>
          <w:rFonts w:cs="Times New Roman"/>
        </w:rPr>
      </w:pPr>
      <w:r w:rsidRPr="00F501B6">
        <w:rPr>
          <w:rFonts w:cs="Times New Roman"/>
        </w:rPr>
        <w:t>Munkahelyi rend és hulladékkezelés.</w:t>
      </w:r>
    </w:p>
    <w:p w:rsidR="009779EF" w:rsidRPr="00F501B6" w:rsidRDefault="009779EF" w:rsidP="00C53E01">
      <w:pPr>
        <w:tabs>
          <w:tab w:val="left" w:pos="1418"/>
          <w:tab w:val="right" w:pos="9072"/>
        </w:tabs>
        <w:spacing w:after="0"/>
        <w:ind w:left="851"/>
        <w:rPr>
          <w:rFonts w:cs="Times New Roman"/>
        </w:rPr>
      </w:pPr>
      <w:r w:rsidRPr="00F501B6">
        <w:rPr>
          <w:rFonts w:cs="Times New Roman"/>
        </w:rPr>
        <w:t xml:space="preserve">Jelzések, feliratok, biztonsági szín-és alakjelek. </w:t>
      </w:r>
    </w:p>
    <w:p w:rsidR="00C53E01" w:rsidRPr="00F501B6" w:rsidRDefault="009779EF" w:rsidP="00C53E01">
      <w:pPr>
        <w:tabs>
          <w:tab w:val="left" w:pos="1418"/>
          <w:tab w:val="right" w:pos="9072"/>
        </w:tabs>
        <w:spacing w:after="0"/>
        <w:ind w:left="851"/>
        <w:rPr>
          <w:rFonts w:cs="Times New Roman"/>
        </w:rPr>
      </w:pPr>
      <w:r w:rsidRPr="00F501B6">
        <w:rPr>
          <w:rFonts w:cs="Times New Roman"/>
        </w:rPr>
        <w:t>Hulladékgazdálkodás, környezetvédelem célja, eszközei.</w:t>
      </w:r>
    </w:p>
    <w:p w:rsidR="00C53E01" w:rsidRPr="00F501B6" w:rsidRDefault="00C53E01" w:rsidP="00C53E01">
      <w:pPr>
        <w:tabs>
          <w:tab w:val="left" w:pos="1418"/>
          <w:tab w:val="right" w:pos="9072"/>
        </w:tabs>
        <w:spacing w:after="0"/>
        <w:ind w:left="851"/>
      </w:pPr>
    </w:p>
    <w:p w:rsidR="00C53E01" w:rsidRPr="00F501B6" w:rsidRDefault="009779EF" w:rsidP="00C53E01">
      <w:pPr>
        <w:pStyle w:val="Listaszerbekezds"/>
        <w:numPr>
          <w:ilvl w:val="2"/>
          <w:numId w:val="8"/>
        </w:numPr>
        <w:tabs>
          <w:tab w:val="left" w:pos="1701"/>
          <w:tab w:val="right" w:pos="9072"/>
        </w:tabs>
        <w:spacing w:after="0"/>
        <w:ind w:left="993" w:hanging="426"/>
        <w:rPr>
          <w:b/>
          <w:i/>
        </w:rPr>
      </w:pPr>
      <w:r w:rsidRPr="00F501B6">
        <w:rPr>
          <w:b/>
          <w:i/>
        </w:rPr>
        <w:t>Munkavégzés személyi feltételei</w:t>
      </w:r>
      <w:r w:rsidR="00C53E01" w:rsidRPr="00F501B6">
        <w:rPr>
          <w:b/>
          <w:i/>
        </w:rPr>
        <w:tab/>
      </w:r>
      <w:r w:rsidRPr="00F501B6">
        <w:rPr>
          <w:b/>
          <w:i/>
        </w:rPr>
        <w:t>2</w:t>
      </w:r>
      <w:r w:rsidR="00C53E01" w:rsidRPr="00F501B6">
        <w:rPr>
          <w:b/>
          <w:i/>
        </w:rPr>
        <w:t xml:space="preserve"> óra/</w:t>
      </w:r>
      <w:r w:rsidRPr="00F501B6">
        <w:rPr>
          <w:b/>
          <w:i/>
        </w:rPr>
        <w:t>2</w:t>
      </w:r>
      <w:r w:rsidR="00C53E01" w:rsidRPr="00F501B6">
        <w:rPr>
          <w:b/>
          <w:i/>
        </w:rPr>
        <w:t xml:space="preserve"> óra</w:t>
      </w:r>
    </w:p>
    <w:p w:rsidR="009779EF" w:rsidRPr="00F501B6" w:rsidRDefault="009779EF" w:rsidP="009779EF">
      <w:pPr>
        <w:tabs>
          <w:tab w:val="left" w:pos="1418"/>
          <w:tab w:val="right" w:pos="9072"/>
        </w:tabs>
        <w:spacing w:after="0"/>
        <w:ind w:left="851"/>
        <w:rPr>
          <w:rFonts w:cs="Times New Roman"/>
        </w:rPr>
      </w:pPr>
      <w:r w:rsidRPr="00F501B6">
        <w:rPr>
          <w:rFonts w:cs="Times New Roman"/>
        </w:rPr>
        <w:t>A munkavégzés személyi feltételei: jogszerű foglalkoztatás, munkaköri alkalmasság orvosi vizsgálata, foglalkoztatási tilalmak, szakmai ismeretek, munkavédelmi ismeretek</w:t>
      </w:r>
    </w:p>
    <w:p w:rsidR="00C53E01" w:rsidRPr="00F501B6" w:rsidRDefault="009779EF" w:rsidP="00C53E01">
      <w:pPr>
        <w:tabs>
          <w:tab w:val="left" w:pos="1418"/>
          <w:tab w:val="right" w:pos="9072"/>
        </w:tabs>
        <w:spacing w:after="0"/>
        <w:ind w:left="851"/>
        <w:rPr>
          <w:rFonts w:cs="Times New Roman"/>
        </w:rPr>
      </w:pPr>
      <w:r w:rsidRPr="00F501B6">
        <w:rPr>
          <w:rFonts w:cs="Times New Roman"/>
        </w:rPr>
        <w:t>A munkavégzés alapvető szervezési feltételei: egyedül végzett munka tilalma, irányítás szükségessége. Egyéni védőeszközök juttatásának szabályai.</w:t>
      </w:r>
    </w:p>
    <w:p w:rsidR="00C53E01" w:rsidRPr="00F501B6" w:rsidRDefault="00C53E01" w:rsidP="00C53E01">
      <w:pPr>
        <w:tabs>
          <w:tab w:val="left" w:pos="1418"/>
          <w:tab w:val="right" w:pos="9072"/>
        </w:tabs>
        <w:spacing w:after="0"/>
        <w:ind w:left="851"/>
      </w:pPr>
    </w:p>
    <w:p w:rsidR="00C53E01" w:rsidRPr="00F501B6" w:rsidRDefault="00CC4BEC" w:rsidP="00C53E01">
      <w:pPr>
        <w:pStyle w:val="Listaszerbekezds"/>
        <w:numPr>
          <w:ilvl w:val="2"/>
          <w:numId w:val="8"/>
        </w:numPr>
        <w:tabs>
          <w:tab w:val="left" w:pos="1701"/>
          <w:tab w:val="right" w:pos="9072"/>
        </w:tabs>
        <w:spacing w:after="0"/>
        <w:ind w:left="993" w:hanging="426"/>
        <w:rPr>
          <w:b/>
          <w:i/>
        </w:rPr>
      </w:pPr>
      <w:r w:rsidRPr="00F501B6">
        <w:rPr>
          <w:b/>
          <w:i/>
        </w:rPr>
        <w:t>Munkaeszközök biztonsága</w:t>
      </w:r>
      <w:r w:rsidR="00C53E01" w:rsidRPr="00F501B6">
        <w:rPr>
          <w:b/>
          <w:i/>
        </w:rPr>
        <w:tab/>
      </w:r>
      <w:r w:rsidRPr="00F501B6">
        <w:rPr>
          <w:b/>
          <w:i/>
        </w:rPr>
        <w:t>2</w:t>
      </w:r>
      <w:r w:rsidR="00C53E01" w:rsidRPr="00F501B6">
        <w:rPr>
          <w:b/>
          <w:i/>
        </w:rPr>
        <w:t xml:space="preserve"> óra/</w:t>
      </w:r>
      <w:r w:rsidRPr="00F501B6">
        <w:rPr>
          <w:b/>
          <w:i/>
        </w:rPr>
        <w:t>2</w:t>
      </w:r>
      <w:r w:rsidR="00C53E01" w:rsidRPr="00F501B6">
        <w:rPr>
          <w:b/>
          <w:i/>
        </w:rPr>
        <w:t xml:space="preserve"> óra</w:t>
      </w:r>
    </w:p>
    <w:p w:rsidR="00CC4BEC" w:rsidRPr="00F501B6" w:rsidRDefault="00CC4BEC" w:rsidP="00CC4BEC">
      <w:pPr>
        <w:tabs>
          <w:tab w:val="left" w:pos="1418"/>
          <w:tab w:val="right" w:pos="9072"/>
        </w:tabs>
        <w:spacing w:after="0"/>
        <w:ind w:left="851"/>
        <w:rPr>
          <w:rFonts w:cs="Times New Roman"/>
        </w:rPr>
      </w:pPr>
      <w:r w:rsidRPr="00F501B6">
        <w:rPr>
          <w:rFonts w:cs="Times New Roman"/>
        </w:rPr>
        <w:t>Munkaeszközök halmazai.</w:t>
      </w:r>
    </w:p>
    <w:p w:rsidR="00CC4BEC" w:rsidRPr="00F501B6" w:rsidRDefault="00CC4BEC" w:rsidP="00CC4BEC">
      <w:pPr>
        <w:tabs>
          <w:tab w:val="left" w:pos="1418"/>
          <w:tab w:val="right" w:pos="9072"/>
        </w:tabs>
        <w:spacing w:after="0"/>
        <w:ind w:left="851"/>
        <w:rPr>
          <w:rFonts w:cs="Times New Roman"/>
        </w:rPr>
      </w:pPr>
      <w:r w:rsidRPr="00F501B6">
        <w:rPr>
          <w:rFonts w:cs="Times New Roman"/>
        </w:rPr>
        <w:t>Szerszám, készülék, gép, berendezés fogalom meghatározása.</w:t>
      </w:r>
    </w:p>
    <w:p w:rsidR="00CC4BEC" w:rsidRPr="00F501B6" w:rsidRDefault="00CC4BEC" w:rsidP="00CC4BEC">
      <w:pPr>
        <w:tabs>
          <w:tab w:val="left" w:pos="1418"/>
          <w:tab w:val="right" w:pos="9072"/>
        </w:tabs>
        <w:spacing w:after="0"/>
        <w:ind w:left="851"/>
        <w:rPr>
          <w:rFonts w:cs="Times New Roman"/>
        </w:rPr>
      </w:pPr>
      <w:r w:rsidRPr="00F501B6">
        <w:rPr>
          <w:rFonts w:cs="Times New Roman"/>
        </w:rPr>
        <w:t>Munkaeszközök dokumentációi.</w:t>
      </w:r>
    </w:p>
    <w:p w:rsidR="00CC4BEC" w:rsidRPr="00F501B6" w:rsidRDefault="00CC4BEC" w:rsidP="00CC4BEC">
      <w:pPr>
        <w:tabs>
          <w:tab w:val="left" w:pos="1418"/>
          <w:tab w:val="right" w:pos="9072"/>
        </w:tabs>
        <w:spacing w:after="0"/>
        <w:ind w:left="851"/>
        <w:rPr>
          <w:rFonts w:cs="Times New Roman"/>
        </w:rPr>
      </w:pPr>
      <w:r w:rsidRPr="00F501B6">
        <w:rPr>
          <w:rFonts w:cs="Times New Roman"/>
        </w:rPr>
        <w:t>Munkaeszköz üzembe helyezésének, használatba vételének dokumentációs követelményei és a munkaeszközre (mint termékre) meghatározott EK-megfelelőségi nyilatkozat, valamint a megfelelőséget tanúsító egyéb dokumentumok.</w:t>
      </w:r>
    </w:p>
    <w:p w:rsidR="00CC4BEC" w:rsidRPr="00F501B6" w:rsidRDefault="00CC4BEC" w:rsidP="00CC4BEC">
      <w:pPr>
        <w:tabs>
          <w:tab w:val="left" w:pos="1418"/>
          <w:tab w:val="right" w:pos="9072"/>
        </w:tabs>
        <w:spacing w:after="0"/>
        <w:ind w:left="851"/>
        <w:rPr>
          <w:rFonts w:cs="Times New Roman"/>
        </w:rPr>
      </w:pPr>
      <w:r w:rsidRPr="00F501B6">
        <w:rPr>
          <w:rFonts w:cs="Times New Roman"/>
        </w:rPr>
        <w:t>Munkaeszközök veszélyessége, eljárások.</w:t>
      </w:r>
    </w:p>
    <w:p w:rsidR="00CC4BEC" w:rsidRPr="00F501B6" w:rsidRDefault="00CC4BEC" w:rsidP="00CC4BEC">
      <w:pPr>
        <w:tabs>
          <w:tab w:val="left" w:pos="1418"/>
          <w:tab w:val="right" w:pos="9072"/>
        </w:tabs>
        <w:spacing w:after="0"/>
        <w:ind w:left="851"/>
        <w:rPr>
          <w:rFonts w:cs="Times New Roman"/>
        </w:rPr>
      </w:pPr>
      <w:r w:rsidRPr="00F501B6">
        <w:rPr>
          <w:rFonts w:cs="Times New Roman"/>
        </w:rPr>
        <w:t>Biztonságtechnika alapelvei, veszélyforrások típusai, megbízhatóság, meghibásodás, biztonság. A biztonságtechnika jellemzői, kialakítás követelményei. Veszélyes munkaeszközök, üzembe helyezési eljárás.</w:t>
      </w:r>
    </w:p>
    <w:p w:rsidR="00CC4BEC" w:rsidRPr="00F501B6" w:rsidRDefault="00CC4BEC" w:rsidP="00CC4BEC">
      <w:pPr>
        <w:tabs>
          <w:tab w:val="left" w:pos="1418"/>
          <w:tab w:val="right" w:pos="9072"/>
        </w:tabs>
        <w:spacing w:after="0"/>
        <w:ind w:left="851"/>
        <w:rPr>
          <w:rFonts w:cs="Times New Roman"/>
        </w:rPr>
      </w:pPr>
      <w:r w:rsidRPr="00F501B6">
        <w:rPr>
          <w:rFonts w:cs="Times New Roman"/>
        </w:rPr>
        <w:t>Munkaeszközök üzemeltetésének, használatának feltételei.</w:t>
      </w:r>
    </w:p>
    <w:p w:rsidR="00C53E01" w:rsidRPr="00F501B6" w:rsidRDefault="00CC4BEC" w:rsidP="00C53E01">
      <w:pPr>
        <w:tabs>
          <w:tab w:val="left" w:pos="1418"/>
          <w:tab w:val="right" w:pos="9072"/>
        </w:tabs>
        <w:spacing w:after="0"/>
        <w:ind w:left="851"/>
        <w:rPr>
          <w:rFonts w:cs="Times New Roman"/>
        </w:rPr>
      </w:pPr>
      <w:r w:rsidRPr="00F501B6">
        <w:rPr>
          <w:rFonts w:cs="Times New Roman"/>
        </w:rPr>
        <w:t>Feltétlenül és feltételesen ható biztonságtechnika, konstrukciós, üzemviteli és emberi tényezők szerepe. Általános üzemeltetési követelmények. Kezelőelemek, védőberendezések kialakítása, a biztonságos működés ellenőrzése, ergonómiai követelmények.</w:t>
      </w:r>
    </w:p>
    <w:p w:rsidR="00C53E01" w:rsidRPr="00F501B6" w:rsidRDefault="00C53E01" w:rsidP="00C53E01">
      <w:pPr>
        <w:tabs>
          <w:tab w:val="left" w:pos="1418"/>
          <w:tab w:val="right" w:pos="9072"/>
        </w:tabs>
        <w:spacing w:after="0"/>
        <w:ind w:left="851"/>
      </w:pPr>
    </w:p>
    <w:p w:rsidR="00153D57" w:rsidRPr="00F501B6" w:rsidRDefault="00153D57">
      <w:pPr>
        <w:spacing w:after="200" w:line="276" w:lineRule="auto"/>
        <w:jc w:val="left"/>
        <w:rPr>
          <w:b/>
          <w:i/>
        </w:rPr>
      </w:pPr>
      <w:r w:rsidRPr="00F501B6">
        <w:rPr>
          <w:b/>
          <w:i/>
        </w:rPr>
        <w:br w:type="page"/>
      </w:r>
    </w:p>
    <w:p w:rsidR="00C53E01" w:rsidRPr="00F501B6" w:rsidRDefault="00CC4BEC" w:rsidP="00C53E01">
      <w:pPr>
        <w:pStyle w:val="Listaszerbekezds"/>
        <w:numPr>
          <w:ilvl w:val="2"/>
          <w:numId w:val="8"/>
        </w:numPr>
        <w:tabs>
          <w:tab w:val="left" w:pos="1701"/>
          <w:tab w:val="right" w:pos="9072"/>
        </w:tabs>
        <w:spacing w:after="0"/>
        <w:ind w:left="993" w:hanging="426"/>
        <w:rPr>
          <w:rFonts w:cs="Times New Roman"/>
          <w:b/>
          <w:i/>
        </w:rPr>
      </w:pPr>
      <w:r w:rsidRPr="00F501B6">
        <w:rPr>
          <w:b/>
          <w:i/>
        </w:rPr>
        <w:lastRenderedPageBreak/>
        <w:t>Munkakörnyezeti hatások</w:t>
      </w:r>
      <w:r w:rsidR="00C53E01" w:rsidRPr="00F501B6">
        <w:rPr>
          <w:b/>
          <w:i/>
        </w:rPr>
        <w:tab/>
      </w:r>
      <w:r w:rsidRPr="00F501B6">
        <w:rPr>
          <w:b/>
          <w:i/>
        </w:rPr>
        <w:t>2</w:t>
      </w:r>
      <w:r w:rsidR="00C53E01" w:rsidRPr="00F501B6">
        <w:rPr>
          <w:b/>
          <w:i/>
        </w:rPr>
        <w:t xml:space="preserve"> óra/</w:t>
      </w:r>
      <w:r w:rsidRPr="00F501B6">
        <w:rPr>
          <w:b/>
          <w:i/>
        </w:rPr>
        <w:t>2</w:t>
      </w:r>
      <w:r w:rsidR="00C53E01" w:rsidRPr="00F501B6">
        <w:rPr>
          <w:b/>
          <w:i/>
        </w:rPr>
        <w:t xml:space="preserve"> óra</w:t>
      </w:r>
    </w:p>
    <w:p w:rsidR="00CC4BEC" w:rsidRPr="00F501B6" w:rsidRDefault="00CC4BEC" w:rsidP="00CC4BEC">
      <w:pPr>
        <w:tabs>
          <w:tab w:val="left" w:pos="1418"/>
          <w:tab w:val="right" w:pos="9072"/>
        </w:tabs>
        <w:spacing w:after="0"/>
        <w:ind w:left="851"/>
        <w:rPr>
          <w:rFonts w:cs="Times New Roman"/>
        </w:rPr>
      </w:pPr>
      <w:r w:rsidRPr="00F501B6">
        <w:rPr>
          <w:rFonts w:cs="Times New Roman"/>
        </w:rPr>
        <w:t>Veszélyforrások, veszélyek a munkahelyeken (pl. zaj, rezgés, veszélyes anyagok és keverékek, stressz)</w:t>
      </w:r>
    </w:p>
    <w:p w:rsidR="00CC4BEC" w:rsidRPr="00F501B6" w:rsidRDefault="00CC4BEC" w:rsidP="00CC4BEC">
      <w:pPr>
        <w:tabs>
          <w:tab w:val="left" w:pos="1418"/>
          <w:tab w:val="right" w:pos="9072"/>
        </w:tabs>
        <w:spacing w:after="0"/>
        <w:ind w:left="851"/>
        <w:rPr>
          <w:rFonts w:cs="Times New Roman"/>
        </w:rPr>
      </w:pPr>
      <w:r w:rsidRPr="00F501B6">
        <w:rPr>
          <w:rFonts w:cs="Times New Roman"/>
        </w:rPr>
        <w:t xml:space="preserve">Fizikai, biológiai és kémiai hatások a dolgozókra, főbb veszélyforrások valamint a veszélyforrások felismerésének módszerei és a védekezés a lehetőségei. </w:t>
      </w:r>
    </w:p>
    <w:p w:rsidR="00CC4BEC" w:rsidRPr="00F501B6" w:rsidRDefault="00CC4BEC" w:rsidP="00CC4BEC">
      <w:pPr>
        <w:tabs>
          <w:tab w:val="left" w:pos="1418"/>
          <w:tab w:val="right" w:pos="9072"/>
        </w:tabs>
        <w:spacing w:after="0"/>
        <w:ind w:left="851"/>
        <w:rPr>
          <w:rFonts w:cs="Times New Roman"/>
        </w:rPr>
      </w:pPr>
      <w:r w:rsidRPr="00F501B6">
        <w:rPr>
          <w:rFonts w:cs="Times New Roman"/>
        </w:rPr>
        <w:t>A stressz, munkahelyi stressz fogalma és az ellene való védekezés jelentősége a munkahelyen.</w:t>
      </w:r>
    </w:p>
    <w:p w:rsidR="00CC4BEC" w:rsidRPr="00F501B6" w:rsidRDefault="00CC4BEC" w:rsidP="00CC4BEC">
      <w:pPr>
        <w:tabs>
          <w:tab w:val="left" w:pos="1418"/>
          <w:tab w:val="right" w:pos="9072"/>
        </w:tabs>
        <w:spacing w:after="0"/>
        <w:ind w:left="851"/>
        <w:rPr>
          <w:rFonts w:cs="Times New Roman"/>
        </w:rPr>
      </w:pPr>
      <w:r w:rsidRPr="00F501B6">
        <w:rPr>
          <w:rFonts w:cs="Times New Roman"/>
        </w:rPr>
        <w:t>A kockázat fogalma, felmérése és kezelése</w:t>
      </w:r>
    </w:p>
    <w:p w:rsidR="00C53E01" w:rsidRPr="00F501B6" w:rsidRDefault="00CC4BEC" w:rsidP="00C53E01">
      <w:pPr>
        <w:tabs>
          <w:tab w:val="left" w:pos="1418"/>
          <w:tab w:val="right" w:pos="9072"/>
        </w:tabs>
        <w:spacing w:after="0"/>
        <w:ind w:left="851"/>
        <w:rPr>
          <w:rFonts w:cs="Times New Roman"/>
        </w:rPr>
      </w:pPr>
      <w:r w:rsidRPr="00F501B6">
        <w:rPr>
          <w:rFonts w:cs="Times New Roman"/>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C53E01" w:rsidRPr="00F501B6" w:rsidRDefault="00C53E01" w:rsidP="00C53E01">
      <w:pPr>
        <w:tabs>
          <w:tab w:val="left" w:pos="1418"/>
          <w:tab w:val="right" w:pos="9072"/>
        </w:tabs>
        <w:spacing w:after="0"/>
        <w:ind w:left="851"/>
      </w:pPr>
    </w:p>
    <w:p w:rsidR="00C53E01" w:rsidRPr="00F501B6" w:rsidRDefault="00CC4BEC" w:rsidP="00C53E01">
      <w:pPr>
        <w:pStyle w:val="Listaszerbekezds"/>
        <w:numPr>
          <w:ilvl w:val="2"/>
          <w:numId w:val="8"/>
        </w:numPr>
        <w:tabs>
          <w:tab w:val="left" w:pos="1701"/>
          <w:tab w:val="right" w:pos="9072"/>
        </w:tabs>
        <w:spacing w:after="0"/>
        <w:ind w:left="993" w:hanging="426"/>
        <w:rPr>
          <w:b/>
          <w:i/>
        </w:rPr>
      </w:pPr>
      <w:r w:rsidRPr="00F501B6">
        <w:rPr>
          <w:b/>
          <w:i/>
        </w:rPr>
        <w:t>Munkavédelmi jogi ismeretek</w:t>
      </w:r>
      <w:r w:rsidR="00C53E01" w:rsidRPr="00F501B6">
        <w:rPr>
          <w:b/>
          <w:i/>
        </w:rPr>
        <w:tab/>
      </w:r>
      <w:r w:rsidRPr="00F501B6">
        <w:rPr>
          <w:b/>
          <w:i/>
        </w:rPr>
        <w:t>4</w:t>
      </w:r>
      <w:r w:rsidR="00C53E01" w:rsidRPr="00F501B6">
        <w:rPr>
          <w:b/>
          <w:i/>
        </w:rPr>
        <w:t xml:space="preserve"> óra/</w:t>
      </w:r>
      <w:r w:rsidRPr="00F501B6">
        <w:rPr>
          <w:b/>
          <w:i/>
        </w:rPr>
        <w:t>4</w:t>
      </w:r>
      <w:r w:rsidR="00C53E01" w:rsidRPr="00F501B6">
        <w:rPr>
          <w:b/>
          <w:i/>
        </w:rPr>
        <w:t xml:space="preserve"> óra</w:t>
      </w:r>
    </w:p>
    <w:p w:rsidR="00CC4BEC" w:rsidRPr="00F501B6" w:rsidRDefault="00CC4BEC" w:rsidP="00CC4BEC">
      <w:pPr>
        <w:tabs>
          <w:tab w:val="left" w:pos="1418"/>
          <w:tab w:val="right" w:pos="9072"/>
        </w:tabs>
        <w:spacing w:after="0"/>
        <w:ind w:left="851"/>
        <w:rPr>
          <w:rFonts w:cs="Times New Roman"/>
        </w:rPr>
      </w:pPr>
      <w:r w:rsidRPr="00F501B6">
        <w:rPr>
          <w:rFonts w:cs="Times New Roman"/>
        </w:rPr>
        <w:t>A munkavédelem szabályrendszere, jogok és kötelezettségek.</w:t>
      </w:r>
    </w:p>
    <w:p w:rsidR="00CC4BEC" w:rsidRPr="00F501B6" w:rsidRDefault="00CC4BEC" w:rsidP="00CC4BEC">
      <w:pPr>
        <w:tabs>
          <w:tab w:val="left" w:pos="1418"/>
          <w:tab w:val="right" w:pos="9072"/>
        </w:tabs>
        <w:spacing w:after="0"/>
        <w:ind w:left="851"/>
        <w:rPr>
          <w:rFonts w:cs="Times New Roman"/>
        </w:rPr>
      </w:pPr>
      <w:r w:rsidRPr="00F501B6">
        <w:rPr>
          <w:rFonts w:cs="Times New Roman"/>
        </w:rPr>
        <w:t xml:space="preserve">Az Alaptörvényben biztosított jogok az egészséget, biztonságot és méltóságot tiszteletben tartó munkafeltételekhez, a testi és lelki egészségének megőrzéséhez. </w:t>
      </w:r>
    </w:p>
    <w:p w:rsidR="00CC4BEC" w:rsidRPr="00F501B6" w:rsidRDefault="00CC4BEC" w:rsidP="00CC4BEC">
      <w:pPr>
        <w:tabs>
          <w:tab w:val="left" w:pos="1418"/>
          <w:tab w:val="right" w:pos="9072"/>
        </w:tabs>
        <w:spacing w:after="0"/>
        <w:ind w:left="851"/>
        <w:rPr>
          <w:rFonts w:cs="Times New Roman"/>
        </w:rPr>
      </w:pPr>
      <w:r w:rsidRPr="00F501B6">
        <w:rPr>
          <w:rFonts w:cs="Times New Roman"/>
        </w:rPr>
        <w:t xml:space="preserve">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illetve az ágazati miniszterek rendeleteinek szabályozási területei a további részletes követelményekről. </w:t>
      </w:r>
    </w:p>
    <w:p w:rsidR="00CC4BEC" w:rsidRPr="00F501B6" w:rsidRDefault="00CC4BEC" w:rsidP="00CC4BEC">
      <w:pPr>
        <w:tabs>
          <w:tab w:val="left" w:pos="1418"/>
          <w:tab w:val="right" w:pos="9072"/>
        </w:tabs>
        <w:spacing w:after="0"/>
        <w:ind w:left="851"/>
        <w:rPr>
          <w:rFonts w:cs="Times New Roman"/>
        </w:rPr>
      </w:pPr>
      <w:r w:rsidRPr="00F501B6">
        <w:rPr>
          <w:rFonts w:cs="Times New Roman"/>
        </w:rPr>
        <w:t>A szabványok, illetve a munkáltatók helyi előírásainak szerepe.</w:t>
      </w:r>
    </w:p>
    <w:p w:rsidR="00CC4BEC" w:rsidRPr="00F501B6" w:rsidRDefault="00CC4BEC" w:rsidP="00CC4BEC">
      <w:pPr>
        <w:tabs>
          <w:tab w:val="left" w:pos="1418"/>
          <w:tab w:val="right" w:pos="9072"/>
        </w:tabs>
        <w:spacing w:after="0"/>
        <w:ind w:left="851"/>
        <w:rPr>
          <w:rFonts w:cs="Times New Roman"/>
        </w:rPr>
      </w:pPr>
      <w:r w:rsidRPr="00F501B6">
        <w:rPr>
          <w:rFonts w:cs="Times New Roman"/>
        </w:rPr>
        <w:t>Munkavédelmi feladatok a munkahelyeken</w:t>
      </w:r>
    </w:p>
    <w:p w:rsidR="00CC4BEC" w:rsidRPr="00F501B6" w:rsidRDefault="00CC4BEC" w:rsidP="00CC4BEC">
      <w:pPr>
        <w:tabs>
          <w:tab w:val="left" w:pos="1418"/>
          <w:tab w:val="right" w:pos="9072"/>
        </w:tabs>
        <w:spacing w:after="0"/>
        <w:ind w:left="851"/>
        <w:rPr>
          <w:rFonts w:cs="Times New Roman"/>
        </w:rPr>
      </w:pPr>
      <w:r w:rsidRPr="00F501B6">
        <w:rPr>
          <w:rFonts w:cs="Times New Roman"/>
        </w:rPr>
        <w:t>A munkáltatók alapvető feladatai az egészséget nem veszélyeztető és biztonságos munkakörülmények biztosítása érdekében. Tervezés, létesítés, üzemeltetés. Munkavállalók feladatai a munkavégzés során.</w:t>
      </w:r>
    </w:p>
    <w:p w:rsidR="00CC4BEC" w:rsidRPr="00F501B6" w:rsidRDefault="00CC4BEC" w:rsidP="00CC4BEC">
      <w:pPr>
        <w:tabs>
          <w:tab w:val="left" w:pos="1418"/>
          <w:tab w:val="right" w:pos="9072"/>
        </w:tabs>
        <w:spacing w:after="0"/>
        <w:ind w:left="851"/>
        <w:rPr>
          <w:rFonts w:cs="Times New Roman"/>
        </w:rPr>
      </w:pPr>
      <w:r w:rsidRPr="00F501B6">
        <w:rPr>
          <w:rFonts w:cs="Times New Roman"/>
        </w:rPr>
        <w:t>Munkavédelmi szakemberek feladatai a munkahelyeken</w:t>
      </w:r>
    </w:p>
    <w:p w:rsidR="00CC4BEC" w:rsidRPr="00F501B6" w:rsidRDefault="00CC4BEC" w:rsidP="00CC4BEC">
      <w:pPr>
        <w:tabs>
          <w:tab w:val="left" w:pos="1418"/>
          <w:tab w:val="right" w:pos="9072"/>
        </w:tabs>
        <w:spacing w:after="0"/>
        <w:ind w:left="851"/>
        <w:rPr>
          <w:rFonts w:cs="Times New Roman"/>
        </w:rPr>
      </w:pPr>
      <w:r w:rsidRPr="00F501B6">
        <w:rPr>
          <w:rFonts w:cs="Times New Roman"/>
        </w:rPr>
        <w:t>Munkabiztonsági és munkaegészségügyi szaktevékenység keretében ellátandó feladatok. Foglalkozás-egészségügyi feladatok</w:t>
      </w:r>
    </w:p>
    <w:p w:rsidR="00CC4BEC" w:rsidRPr="00F501B6" w:rsidRDefault="00CC4BEC" w:rsidP="00CC4BEC">
      <w:pPr>
        <w:tabs>
          <w:tab w:val="left" w:pos="1418"/>
          <w:tab w:val="right" w:pos="9072"/>
        </w:tabs>
        <w:spacing w:after="0"/>
        <w:ind w:left="851"/>
        <w:rPr>
          <w:rFonts w:cs="Times New Roman"/>
        </w:rPr>
      </w:pPr>
      <w:r w:rsidRPr="00F501B6">
        <w:rPr>
          <w:rFonts w:cs="Times New Roman"/>
        </w:rPr>
        <w:t>Balesetek és foglalkozási megbetegedések</w:t>
      </w:r>
    </w:p>
    <w:p w:rsidR="00CC4BEC" w:rsidRPr="00F501B6" w:rsidRDefault="00CC4BEC" w:rsidP="00CC4BEC">
      <w:pPr>
        <w:tabs>
          <w:tab w:val="left" w:pos="1418"/>
          <w:tab w:val="right" w:pos="9072"/>
        </w:tabs>
        <w:spacing w:after="0"/>
        <w:ind w:left="851"/>
        <w:rPr>
          <w:rFonts w:cs="Times New Roman"/>
        </w:rPr>
      </w:pPr>
      <w:r w:rsidRPr="00F501B6">
        <w:rPr>
          <w:rFonts w:cs="Times New Roman"/>
        </w:rPr>
        <w:t>Balesetek és munkabalesetek valamint a foglalkozási megbetegedések fogalma. Feladatok munkabaleset esetén. A kivizsgálás, mint a megelőzés eszköze</w:t>
      </w:r>
    </w:p>
    <w:p w:rsidR="00CC4BEC" w:rsidRPr="00F501B6" w:rsidRDefault="00CC4BEC" w:rsidP="00CC4BEC">
      <w:pPr>
        <w:tabs>
          <w:tab w:val="left" w:pos="1418"/>
          <w:tab w:val="right" w:pos="9072"/>
        </w:tabs>
        <w:spacing w:after="0"/>
        <w:ind w:left="851"/>
        <w:rPr>
          <w:rFonts w:cs="Times New Roman"/>
        </w:rPr>
      </w:pPr>
      <w:r w:rsidRPr="00F501B6">
        <w:rPr>
          <w:rFonts w:cs="Times New Roman"/>
        </w:rPr>
        <w:t>Munkavédelmi érdekképviselet a munkahelyen</w:t>
      </w:r>
    </w:p>
    <w:p w:rsidR="00C53E01" w:rsidRPr="00F501B6" w:rsidRDefault="00CC4BEC" w:rsidP="00C53E01">
      <w:pPr>
        <w:tabs>
          <w:tab w:val="left" w:pos="1418"/>
          <w:tab w:val="right" w:pos="9072"/>
        </w:tabs>
        <w:spacing w:after="0"/>
        <w:ind w:left="851"/>
        <w:rPr>
          <w:rFonts w:cs="Times New Roman"/>
        </w:rPr>
      </w:pPr>
      <w:r w:rsidRPr="00F501B6">
        <w:rPr>
          <w:rFonts w:cs="Times New Roman"/>
        </w:rPr>
        <w:t>A munkavállalók munkavédelmi érdekképviseletének jelentősége és lehetőségei. A választott képviselők szerepe, feladatai, jogai.</w:t>
      </w:r>
    </w:p>
    <w:p w:rsidR="00C53E01" w:rsidRPr="00F501B6" w:rsidRDefault="00C53E01" w:rsidP="00C53E01">
      <w:pPr>
        <w:tabs>
          <w:tab w:val="left" w:pos="1418"/>
          <w:tab w:val="right" w:pos="9072"/>
        </w:tabs>
        <w:spacing w:after="0"/>
        <w:ind w:left="851"/>
      </w:pPr>
    </w:p>
    <w:p w:rsidR="00C53E01" w:rsidRPr="00F501B6" w:rsidRDefault="00C53E01" w:rsidP="00C53E01">
      <w:pPr>
        <w:pStyle w:val="Listaszerbekezds"/>
        <w:numPr>
          <w:ilvl w:val="1"/>
          <w:numId w:val="8"/>
        </w:numPr>
        <w:spacing w:after="0"/>
        <w:rPr>
          <w:rFonts w:cs="Times New Roman"/>
          <w:b/>
        </w:rPr>
      </w:pPr>
      <w:r w:rsidRPr="00F501B6">
        <w:rPr>
          <w:b/>
        </w:rPr>
        <w:t>A képzés javasolt helyszíne (ajánlás)</w:t>
      </w:r>
    </w:p>
    <w:p w:rsidR="00C53E01" w:rsidRPr="00F501B6" w:rsidRDefault="006B38B2" w:rsidP="00C53E01">
      <w:pPr>
        <w:spacing w:after="0"/>
        <w:ind w:left="426"/>
      </w:pPr>
      <w:r w:rsidRPr="00F501B6">
        <w:t>Tanterem</w:t>
      </w:r>
    </w:p>
    <w:p w:rsidR="00C53E01" w:rsidRPr="00F501B6" w:rsidRDefault="00C53E01" w:rsidP="00C53E01">
      <w:pPr>
        <w:spacing w:after="0"/>
        <w:ind w:left="426"/>
      </w:pPr>
    </w:p>
    <w:p w:rsidR="00153D57" w:rsidRPr="00F501B6" w:rsidRDefault="00153D57">
      <w:pPr>
        <w:spacing w:after="200" w:line="276" w:lineRule="auto"/>
        <w:jc w:val="left"/>
        <w:rPr>
          <w:b/>
        </w:rPr>
      </w:pPr>
      <w:r w:rsidRPr="00F501B6">
        <w:rPr>
          <w:b/>
        </w:rPr>
        <w:br w:type="page"/>
      </w:r>
    </w:p>
    <w:p w:rsidR="00C53E01" w:rsidRPr="00F501B6" w:rsidRDefault="00C53E01" w:rsidP="00C53E01">
      <w:pPr>
        <w:pStyle w:val="Listaszerbekezds"/>
        <w:numPr>
          <w:ilvl w:val="1"/>
          <w:numId w:val="8"/>
        </w:numPr>
        <w:spacing w:after="0"/>
        <w:rPr>
          <w:rFonts w:cs="Times New Roman"/>
          <w:b/>
        </w:rPr>
      </w:pPr>
      <w:r w:rsidRPr="00F501B6">
        <w:rPr>
          <w:b/>
        </w:rPr>
        <w:lastRenderedPageBreak/>
        <w:t>A tantárgy elsajátítása során alkalmazható sajátos módszerek, tanulói tevékenységformák (ajánlás)</w:t>
      </w:r>
    </w:p>
    <w:p w:rsidR="00C53E01" w:rsidRPr="00F501B6" w:rsidRDefault="00C53E01" w:rsidP="00C53E01">
      <w:pPr>
        <w:spacing w:after="0"/>
        <w:ind w:left="426"/>
      </w:pPr>
    </w:p>
    <w:p w:rsidR="00C53E01" w:rsidRPr="00F501B6" w:rsidRDefault="00C53E01" w:rsidP="00C53E01">
      <w:pPr>
        <w:spacing w:after="0"/>
        <w:ind w:left="426"/>
        <w:rPr>
          <w:i/>
        </w:rPr>
      </w:pPr>
    </w:p>
    <w:p w:rsidR="00C53E01" w:rsidRPr="00F501B6" w:rsidRDefault="00C53E01" w:rsidP="00C53E01">
      <w:pPr>
        <w:spacing w:after="0"/>
        <w:ind w:left="426"/>
      </w:pPr>
    </w:p>
    <w:p w:rsidR="00C53E01" w:rsidRPr="00F501B6" w:rsidRDefault="00C53E01" w:rsidP="00C53E01">
      <w:pPr>
        <w:pStyle w:val="Listaszerbekezds"/>
        <w:numPr>
          <w:ilvl w:val="2"/>
          <w:numId w:val="8"/>
        </w:numPr>
        <w:spacing w:after="0"/>
        <w:rPr>
          <w:b/>
        </w:rPr>
      </w:pPr>
      <w:r w:rsidRPr="00F501B6">
        <w:rPr>
          <w:b/>
        </w:rPr>
        <w:t>A tantárgy elsajátítása során alkalmazható sajátos módszerek (ajánlás)</w:t>
      </w:r>
    </w:p>
    <w:p w:rsidR="00153D57" w:rsidRPr="00F501B6" w:rsidRDefault="00153D57" w:rsidP="00153D57">
      <w:pPr>
        <w:spacing w:after="0"/>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501B6" w:rsidRPr="00F501B6" w:rsidTr="00FB171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B171D" w:rsidRPr="00F501B6" w:rsidRDefault="00FB171D" w:rsidP="00FB171D">
            <w:pPr>
              <w:spacing w:after="0"/>
              <w:jc w:val="center"/>
              <w:rPr>
                <w:rFonts w:eastAsia="Times New Roman" w:cs="Times New Roman"/>
                <w:sz w:val="20"/>
                <w:szCs w:val="20"/>
                <w:lang w:eastAsia="hu-HU"/>
              </w:rPr>
            </w:pPr>
            <w:r w:rsidRPr="00F501B6">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B171D" w:rsidRPr="00F501B6" w:rsidRDefault="00FB171D" w:rsidP="00FB171D">
            <w:pPr>
              <w:spacing w:after="0"/>
              <w:jc w:val="center"/>
              <w:rPr>
                <w:rFonts w:eastAsia="Times New Roman" w:cs="Times New Roman"/>
                <w:sz w:val="20"/>
                <w:szCs w:val="20"/>
                <w:lang w:eastAsia="hu-HU"/>
              </w:rPr>
            </w:pPr>
            <w:r w:rsidRPr="00F501B6">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B171D" w:rsidRPr="00F501B6" w:rsidRDefault="00FB171D" w:rsidP="00FB171D">
            <w:pPr>
              <w:spacing w:after="0"/>
              <w:jc w:val="center"/>
              <w:rPr>
                <w:rFonts w:eastAsia="Times New Roman" w:cs="Times New Roman"/>
                <w:sz w:val="20"/>
                <w:szCs w:val="20"/>
                <w:lang w:eastAsia="hu-HU"/>
              </w:rPr>
            </w:pPr>
            <w:r w:rsidRPr="00F501B6">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B171D" w:rsidRPr="00F501B6" w:rsidRDefault="00FB171D" w:rsidP="00FB171D">
            <w:pPr>
              <w:spacing w:after="0"/>
              <w:jc w:val="center"/>
              <w:rPr>
                <w:rFonts w:eastAsia="Times New Roman" w:cs="Times New Roman"/>
                <w:sz w:val="20"/>
                <w:szCs w:val="20"/>
                <w:lang w:eastAsia="hu-HU"/>
              </w:rPr>
            </w:pPr>
            <w:r w:rsidRPr="00F501B6">
              <w:rPr>
                <w:rFonts w:eastAsia="Times New Roman" w:cs="Times New Roman"/>
                <w:sz w:val="20"/>
                <w:szCs w:val="20"/>
                <w:lang w:eastAsia="hu-HU"/>
              </w:rPr>
              <w:t xml:space="preserve">Alkalmazandó eszközök és felszerelések </w:t>
            </w:r>
          </w:p>
        </w:tc>
      </w:tr>
      <w:tr w:rsidR="00F501B6" w:rsidRPr="00F501B6" w:rsidTr="00FB171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B171D" w:rsidRPr="00F501B6" w:rsidRDefault="00FB171D" w:rsidP="00FB171D">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B171D" w:rsidRPr="00F501B6" w:rsidRDefault="00FB171D" w:rsidP="00FB171D">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B171D" w:rsidRPr="00F501B6" w:rsidRDefault="00FB171D" w:rsidP="00FB171D">
            <w:pPr>
              <w:spacing w:after="0"/>
              <w:jc w:val="center"/>
              <w:rPr>
                <w:rFonts w:eastAsia="Times New Roman" w:cs="Times New Roman"/>
                <w:sz w:val="20"/>
                <w:szCs w:val="20"/>
                <w:lang w:eastAsia="hu-HU"/>
              </w:rPr>
            </w:pPr>
            <w:r w:rsidRPr="00F501B6">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B171D" w:rsidRPr="00F501B6" w:rsidRDefault="00FB171D" w:rsidP="00FB171D">
            <w:pPr>
              <w:spacing w:after="0"/>
              <w:jc w:val="center"/>
              <w:rPr>
                <w:rFonts w:eastAsia="Times New Roman" w:cs="Times New Roman"/>
                <w:sz w:val="20"/>
                <w:szCs w:val="20"/>
                <w:lang w:eastAsia="hu-HU"/>
              </w:rPr>
            </w:pPr>
            <w:r w:rsidRPr="00F501B6">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B171D" w:rsidRPr="00F501B6" w:rsidRDefault="00FB171D" w:rsidP="00FB171D">
            <w:pPr>
              <w:spacing w:after="0"/>
              <w:jc w:val="center"/>
              <w:rPr>
                <w:rFonts w:eastAsia="Times New Roman" w:cs="Times New Roman"/>
                <w:sz w:val="20"/>
                <w:szCs w:val="20"/>
                <w:lang w:eastAsia="hu-HU"/>
              </w:rPr>
            </w:pPr>
            <w:r w:rsidRPr="00F501B6">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B171D" w:rsidRPr="00F501B6" w:rsidRDefault="00FB171D" w:rsidP="00FB171D">
            <w:pPr>
              <w:spacing w:after="0"/>
              <w:jc w:val="left"/>
              <w:rPr>
                <w:rFonts w:eastAsia="Times New Roman" w:cs="Times New Roman"/>
                <w:sz w:val="20"/>
                <w:szCs w:val="20"/>
                <w:lang w:eastAsia="hu-HU"/>
              </w:rPr>
            </w:pPr>
          </w:p>
        </w:tc>
      </w:tr>
      <w:tr w:rsidR="00F501B6" w:rsidRPr="00F501B6" w:rsidTr="00FB171D">
        <w:trPr>
          <w:trHeight w:val="76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B171D" w:rsidRPr="00F501B6" w:rsidRDefault="00FB171D" w:rsidP="00FB171D">
            <w:pPr>
              <w:spacing w:after="0"/>
              <w:jc w:val="center"/>
              <w:rPr>
                <w:rFonts w:eastAsia="Times New Roman" w:cs="Times New Roman"/>
                <w:sz w:val="20"/>
                <w:szCs w:val="20"/>
                <w:lang w:eastAsia="hu-HU"/>
              </w:rPr>
            </w:pPr>
            <w:r w:rsidRPr="00F501B6">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FB171D" w:rsidRPr="00F501B6" w:rsidRDefault="00FB171D" w:rsidP="00FB171D">
            <w:pPr>
              <w:spacing w:after="0"/>
              <w:jc w:val="left"/>
              <w:rPr>
                <w:rFonts w:eastAsia="Times New Roman" w:cs="Times New Roman"/>
                <w:sz w:val="20"/>
                <w:szCs w:val="20"/>
                <w:lang w:eastAsia="hu-HU"/>
              </w:rPr>
            </w:pPr>
            <w:r w:rsidRPr="00F501B6">
              <w:rPr>
                <w:rFonts w:eastAsia="Times New Roman" w:cs="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FB171D" w:rsidRPr="00F501B6" w:rsidRDefault="00FB171D" w:rsidP="00FB171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B171D" w:rsidRPr="00F501B6" w:rsidRDefault="00FB171D" w:rsidP="00FB171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B171D" w:rsidRPr="00F501B6" w:rsidRDefault="00FB171D" w:rsidP="00FB171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B171D" w:rsidRPr="00F501B6" w:rsidRDefault="00FB171D" w:rsidP="00FB171D">
            <w:pPr>
              <w:spacing w:after="0"/>
              <w:jc w:val="left"/>
              <w:rPr>
                <w:rFonts w:eastAsia="Times New Roman" w:cs="Times New Roman"/>
                <w:sz w:val="20"/>
                <w:szCs w:val="20"/>
                <w:lang w:eastAsia="hu-HU"/>
              </w:rPr>
            </w:pPr>
            <w:r w:rsidRPr="00F501B6">
              <w:rPr>
                <w:rFonts w:eastAsia="Times New Roman" w:cs="Times New Roman"/>
                <w:sz w:val="20"/>
                <w:szCs w:val="20"/>
                <w:lang w:eastAsia="hu-HU"/>
              </w:rPr>
              <w:t>Szakkönyvek, munkavédelmi tárgyú jogszabályok</w:t>
            </w:r>
          </w:p>
        </w:tc>
      </w:tr>
      <w:tr w:rsidR="00F501B6" w:rsidRPr="00F501B6" w:rsidTr="00FB171D">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B171D" w:rsidRPr="00F501B6" w:rsidRDefault="00FB171D" w:rsidP="00FB171D">
            <w:pPr>
              <w:spacing w:after="0"/>
              <w:jc w:val="center"/>
              <w:rPr>
                <w:rFonts w:eastAsia="Times New Roman" w:cs="Times New Roman"/>
                <w:sz w:val="20"/>
                <w:szCs w:val="20"/>
                <w:lang w:eastAsia="hu-HU"/>
              </w:rPr>
            </w:pPr>
            <w:r w:rsidRPr="00F501B6">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FB171D" w:rsidRPr="00F501B6" w:rsidRDefault="00FB171D" w:rsidP="00FB171D">
            <w:pPr>
              <w:spacing w:after="0"/>
              <w:jc w:val="left"/>
              <w:rPr>
                <w:rFonts w:eastAsia="Times New Roman" w:cs="Times New Roman"/>
                <w:sz w:val="20"/>
                <w:szCs w:val="20"/>
                <w:lang w:eastAsia="hu-HU"/>
              </w:rPr>
            </w:pPr>
            <w:r w:rsidRPr="00F501B6">
              <w:rPr>
                <w:rFonts w:eastAsia="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FB171D" w:rsidRPr="00F501B6" w:rsidRDefault="00FB171D" w:rsidP="00FB171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B171D" w:rsidRPr="00F501B6" w:rsidRDefault="00FB171D" w:rsidP="00FB171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B171D" w:rsidRPr="00F501B6" w:rsidRDefault="00FB171D" w:rsidP="00FB171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B171D" w:rsidRPr="00F501B6" w:rsidRDefault="00FB171D" w:rsidP="00FB171D">
            <w:pPr>
              <w:spacing w:after="0"/>
              <w:jc w:val="center"/>
              <w:rPr>
                <w:rFonts w:eastAsia="Times New Roman" w:cs="Times New Roman"/>
                <w:sz w:val="20"/>
                <w:szCs w:val="20"/>
                <w:lang w:eastAsia="hu-HU"/>
              </w:rPr>
            </w:pPr>
            <w:r w:rsidRPr="00F501B6">
              <w:rPr>
                <w:rFonts w:eastAsia="Times New Roman" w:cs="Times New Roman"/>
                <w:sz w:val="20"/>
                <w:szCs w:val="20"/>
                <w:lang w:eastAsia="hu-HU"/>
              </w:rPr>
              <w:t>Munkabaleset, foglalkozási megbetegedés elemzése</w:t>
            </w:r>
          </w:p>
        </w:tc>
      </w:tr>
      <w:tr w:rsidR="00F501B6" w:rsidRPr="00F501B6" w:rsidTr="00FB171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B171D" w:rsidRPr="00F501B6" w:rsidRDefault="00FB171D" w:rsidP="00FB171D">
            <w:pPr>
              <w:spacing w:after="0"/>
              <w:jc w:val="center"/>
              <w:rPr>
                <w:rFonts w:eastAsia="Times New Roman" w:cs="Times New Roman"/>
                <w:sz w:val="20"/>
                <w:szCs w:val="20"/>
                <w:lang w:eastAsia="hu-HU"/>
              </w:rPr>
            </w:pPr>
            <w:r w:rsidRPr="00F501B6">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FB171D" w:rsidRPr="00F501B6" w:rsidRDefault="00FB171D" w:rsidP="00FB171D">
            <w:pPr>
              <w:spacing w:after="0"/>
              <w:jc w:val="left"/>
              <w:rPr>
                <w:rFonts w:eastAsia="Times New Roman" w:cs="Times New Roman"/>
                <w:sz w:val="20"/>
                <w:szCs w:val="20"/>
                <w:lang w:eastAsia="hu-HU"/>
              </w:rPr>
            </w:pPr>
            <w:r w:rsidRPr="00F501B6">
              <w:rPr>
                <w:rFonts w:eastAsia="Times New Roman" w:cs="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FB171D" w:rsidRPr="00F501B6" w:rsidRDefault="00FB171D" w:rsidP="00FB171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B171D" w:rsidRPr="00F501B6" w:rsidRDefault="00FB171D" w:rsidP="00FB171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B171D" w:rsidRPr="00F501B6" w:rsidRDefault="00FB171D" w:rsidP="00FB171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B171D" w:rsidRPr="00F501B6" w:rsidRDefault="00FB171D" w:rsidP="00FB171D">
            <w:pPr>
              <w:spacing w:after="0"/>
              <w:jc w:val="left"/>
              <w:rPr>
                <w:rFonts w:eastAsia="Times New Roman" w:cs="Times New Roman"/>
                <w:sz w:val="20"/>
                <w:szCs w:val="20"/>
                <w:lang w:eastAsia="hu-HU"/>
              </w:rPr>
            </w:pPr>
            <w:r w:rsidRPr="00F501B6">
              <w:rPr>
                <w:rFonts w:eastAsia="Times New Roman" w:cs="Times New Roman"/>
                <w:sz w:val="20"/>
                <w:szCs w:val="20"/>
                <w:lang w:eastAsia="hu-HU"/>
              </w:rPr>
              <w:t>Oktatófilmek (pl. NAPO)</w:t>
            </w:r>
          </w:p>
        </w:tc>
      </w:tr>
      <w:tr w:rsidR="00F501B6" w:rsidRPr="00F501B6" w:rsidTr="00FB171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B171D" w:rsidRPr="00F501B6" w:rsidRDefault="00FB171D" w:rsidP="00FB171D">
            <w:pPr>
              <w:spacing w:after="0"/>
              <w:jc w:val="center"/>
              <w:rPr>
                <w:rFonts w:eastAsia="Times New Roman" w:cs="Times New Roman"/>
                <w:sz w:val="20"/>
                <w:szCs w:val="20"/>
                <w:lang w:eastAsia="hu-HU"/>
              </w:rPr>
            </w:pPr>
            <w:r w:rsidRPr="00F501B6">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FB171D" w:rsidRPr="00F501B6" w:rsidRDefault="00FB171D" w:rsidP="00FB171D">
            <w:pPr>
              <w:spacing w:after="0"/>
              <w:jc w:val="left"/>
              <w:rPr>
                <w:rFonts w:eastAsia="Times New Roman" w:cs="Times New Roman"/>
                <w:sz w:val="20"/>
                <w:szCs w:val="20"/>
                <w:lang w:eastAsia="hu-HU"/>
              </w:rPr>
            </w:pPr>
            <w:r w:rsidRPr="00F501B6">
              <w:rPr>
                <w:rFonts w:eastAsia="Times New Roman" w:cs="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FB171D" w:rsidRPr="00F501B6" w:rsidRDefault="00FB171D" w:rsidP="00FB171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B171D" w:rsidRPr="00F501B6" w:rsidRDefault="00FB171D" w:rsidP="00FB171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B171D" w:rsidRPr="00F501B6" w:rsidRDefault="00FB171D" w:rsidP="00FB171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B171D" w:rsidRPr="00F501B6" w:rsidRDefault="00FB171D" w:rsidP="00FB171D">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B171D" w:rsidRPr="00F501B6" w:rsidTr="00FB171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B171D" w:rsidRPr="00F501B6" w:rsidRDefault="00FB171D" w:rsidP="00FB171D">
            <w:pPr>
              <w:spacing w:after="0"/>
              <w:jc w:val="center"/>
              <w:rPr>
                <w:rFonts w:eastAsia="Times New Roman" w:cs="Times New Roman"/>
                <w:sz w:val="20"/>
                <w:szCs w:val="20"/>
                <w:lang w:eastAsia="hu-HU"/>
              </w:rPr>
            </w:pPr>
            <w:r w:rsidRPr="00F501B6">
              <w:rPr>
                <w:rFonts w:eastAsia="Times New Roman" w:cs="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FB171D" w:rsidRPr="00F501B6" w:rsidRDefault="00FB171D" w:rsidP="00FB171D">
            <w:pPr>
              <w:spacing w:after="0"/>
              <w:jc w:val="left"/>
              <w:rPr>
                <w:rFonts w:eastAsia="Times New Roman" w:cs="Times New Roman"/>
                <w:sz w:val="20"/>
                <w:szCs w:val="20"/>
                <w:lang w:eastAsia="hu-HU"/>
              </w:rPr>
            </w:pPr>
            <w:r w:rsidRPr="00F501B6">
              <w:rPr>
                <w:rFonts w:eastAsia="Times New Roman" w:cs="Times New Roman"/>
                <w:sz w:val="20"/>
                <w:szCs w:val="20"/>
                <w:lang w:eastAsia="hu-HU"/>
              </w:rPr>
              <w:t>teszt</w:t>
            </w:r>
          </w:p>
        </w:tc>
        <w:tc>
          <w:tcPr>
            <w:tcW w:w="960" w:type="dxa"/>
            <w:tcBorders>
              <w:top w:val="nil"/>
              <w:left w:val="nil"/>
              <w:bottom w:val="single" w:sz="4" w:space="0" w:color="auto"/>
              <w:right w:val="single" w:sz="4" w:space="0" w:color="auto"/>
            </w:tcBorders>
            <w:shd w:val="clear" w:color="auto" w:fill="auto"/>
            <w:vAlign w:val="center"/>
            <w:hideMark/>
          </w:tcPr>
          <w:p w:rsidR="00FB171D" w:rsidRPr="00F501B6" w:rsidRDefault="00FB171D" w:rsidP="00FB171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B171D" w:rsidRPr="00F501B6" w:rsidRDefault="00FB171D" w:rsidP="00FB171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B171D" w:rsidRPr="00F501B6" w:rsidRDefault="00FB171D" w:rsidP="00FB171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B171D" w:rsidRPr="00F501B6" w:rsidRDefault="00FB171D" w:rsidP="00FB171D">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bl>
    <w:p w:rsidR="00C53E01" w:rsidRPr="00F501B6" w:rsidRDefault="00C53E01" w:rsidP="00153D57">
      <w:pPr>
        <w:spacing w:after="0"/>
      </w:pPr>
    </w:p>
    <w:p w:rsidR="00FB171D" w:rsidRPr="00F501B6" w:rsidRDefault="00C53E01" w:rsidP="00C53E01">
      <w:pPr>
        <w:pStyle w:val="Listaszerbekezds"/>
        <w:numPr>
          <w:ilvl w:val="2"/>
          <w:numId w:val="8"/>
        </w:numPr>
        <w:spacing w:after="0"/>
        <w:rPr>
          <w:b/>
        </w:rPr>
      </w:pPr>
      <w:r w:rsidRPr="00F501B6">
        <w:rPr>
          <w:b/>
        </w:rPr>
        <w:t>A tantárgy elsajátítása során alkalmazható tanulói tevékenységformák (ajánlás)</w:t>
      </w:r>
    </w:p>
    <w:p w:rsidR="00FB171D" w:rsidRPr="00F501B6" w:rsidRDefault="00FB171D" w:rsidP="00FB171D">
      <w:pPr>
        <w:spacing w:after="0"/>
        <w:rPr>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501B6" w:rsidRPr="00F501B6" w:rsidTr="00FB171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B171D" w:rsidRPr="00F501B6" w:rsidRDefault="00FB171D" w:rsidP="00FB171D">
            <w:pPr>
              <w:spacing w:after="0"/>
              <w:jc w:val="center"/>
              <w:rPr>
                <w:rFonts w:eastAsia="Times New Roman" w:cs="Times New Roman"/>
                <w:sz w:val="20"/>
                <w:szCs w:val="20"/>
                <w:lang w:eastAsia="hu-HU"/>
              </w:rPr>
            </w:pPr>
            <w:r w:rsidRPr="00F501B6">
              <w:rPr>
                <w:rFonts w:eastAsia="Times New Roman" w:cs="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B171D" w:rsidRPr="00F501B6" w:rsidRDefault="00FB171D" w:rsidP="00FB171D">
            <w:pPr>
              <w:spacing w:after="0"/>
              <w:jc w:val="center"/>
              <w:rPr>
                <w:rFonts w:eastAsia="Times New Roman" w:cs="Times New Roman"/>
                <w:sz w:val="20"/>
                <w:szCs w:val="20"/>
                <w:lang w:eastAsia="hu-HU"/>
              </w:rPr>
            </w:pPr>
            <w:r w:rsidRPr="00F501B6">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FB171D" w:rsidRPr="00F501B6" w:rsidRDefault="00FB171D" w:rsidP="00FB171D">
            <w:pPr>
              <w:spacing w:after="0"/>
              <w:jc w:val="center"/>
              <w:rPr>
                <w:rFonts w:eastAsia="Times New Roman" w:cs="Times New Roman"/>
                <w:sz w:val="20"/>
                <w:szCs w:val="20"/>
                <w:lang w:eastAsia="hu-HU"/>
              </w:rPr>
            </w:pPr>
            <w:r w:rsidRPr="00F501B6">
              <w:rPr>
                <w:rFonts w:eastAsia="Times New Roman" w:cs="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B171D" w:rsidRPr="00F501B6" w:rsidRDefault="00FB171D" w:rsidP="00FB171D">
            <w:pPr>
              <w:spacing w:after="0"/>
              <w:jc w:val="center"/>
              <w:rPr>
                <w:rFonts w:eastAsia="Times New Roman" w:cs="Times New Roman"/>
                <w:sz w:val="20"/>
                <w:szCs w:val="20"/>
                <w:lang w:eastAsia="hu-HU"/>
              </w:rPr>
            </w:pPr>
            <w:r w:rsidRPr="00F501B6">
              <w:rPr>
                <w:rFonts w:eastAsia="Times New Roman" w:cs="Times New Roman"/>
                <w:sz w:val="20"/>
                <w:szCs w:val="20"/>
                <w:lang w:eastAsia="hu-HU"/>
              </w:rPr>
              <w:t xml:space="preserve">Alkalmazandó eszközök és felszerelések </w:t>
            </w:r>
          </w:p>
        </w:tc>
      </w:tr>
      <w:tr w:rsidR="00F501B6" w:rsidRPr="00F501B6" w:rsidTr="00FB171D">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FB171D" w:rsidRPr="00F501B6" w:rsidRDefault="00FB171D" w:rsidP="00FB171D">
            <w:pPr>
              <w:spacing w:after="0"/>
              <w:jc w:val="left"/>
              <w:rPr>
                <w:rFonts w:eastAsia="Times New Roman" w:cs="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FB171D" w:rsidRPr="00F501B6" w:rsidRDefault="00FB171D" w:rsidP="00FB171D">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FB171D" w:rsidRPr="00F501B6" w:rsidRDefault="00FB171D" w:rsidP="00FB171D">
            <w:pPr>
              <w:spacing w:after="0"/>
              <w:jc w:val="center"/>
              <w:rPr>
                <w:rFonts w:eastAsia="Times New Roman" w:cs="Times New Roman"/>
                <w:sz w:val="20"/>
                <w:szCs w:val="20"/>
                <w:lang w:eastAsia="hu-HU"/>
              </w:rPr>
            </w:pPr>
            <w:r w:rsidRPr="00F501B6">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FB171D" w:rsidRPr="00F501B6" w:rsidRDefault="00FB171D" w:rsidP="00FB171D">
            <w:pPr>
              <w:spacing w:after="0"/>
              <w:jc w:val="center"/>
              <w:rPr>
                <w:rFonts w:eastAsia="Times New Roman" w:cs="Times New Roman"/>
                <w:sz w:val="20"/>
                <w:szCs w:val="20"/>
                <w:lang w:eastAsia="hu-HU"/>
              </w:rPr>
            </w:pPr>
            <w:r w:rsidRPr="00F501B6">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FB171D" w:rsidRPr="00F501B6" w:rsidRDefault="00FB171D" w:rsidP="00FB171D">
            <w:pPr>
              <w:spacing w:after="0"/>
              <w:jc w:val="center"/>
              <w:rPr>
                <w:rFonts w:eastAsia="Times New Roman" w:cs="Times New Roman"/>
                <w:sz w:val="20"/>
                <w:szCs w:val="20"/>
                <w:lang w:eastAsia="hu-HU"/>
              </w:rPr>
            </w:pPr>
            <w:r w:rsidRPr="00F501B6">
              <w:rPr>
                <w:rFonts w:eastAsia="Times New Roman" w:cs="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B171D" w:rsidRPr="00F501B6" w:rsidRDefault="00FB171D" w:rsidP="00FB171D">
            <w:pPr>
              <w:spacing w:after="0"/>
              <w:jc w:val="left"/>
              <w:rPr>
                <w:rFonts w:eastAsia="Times New Roman" w:cs="Times New Roman"/>
                <w:sz w:val="20"/>
                <w:szCs w:val="20"/>
                <w:lang w:eastAsia="hu-HU"/>
              </w:rPr>
            </w:pPr>
          </w:p>
        </w:tc>
      </w:tr>
      <w:tr w:rsidR="00F501B6" w:rsidRPr="00F501B6" w:rsidTr="00FB171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B171D" w:rsidRPr="00F501B6" w:rsidRDefault="00FB171D" w:rsidP="00FB171D">
            <w:pPr>
              <w:spacing w:after="0"/>
              <w:jc w:val="center"/>
              <w:rPr>
                <w:rFonts w:eastAsia="Times New Roman" w:cs="Times New Roman"/>
                <w:sz w:val="20"/>
                <w:szCs w:val="20"/>
                <w:lang w:eastAsia="hu-HU"/>
              </w:rPr>
            </w:pPr>
            <w:r w:rsidRPr="00F501B6">
              <w:rPr>
                <w:rFonts w:eastAsia="Times New Roman" w:cs="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B171D" w:rsidRPr="00F501B6" w:rsidRDefault="00FB171D" w:rsidP="00FB171D">
            <w:pPr>
              <w:spacing w:after="0"/>
              <w:jc w:val="left"/>
              <w:rPr>
                <w:rFonts w:eastAsia="Times New Roman" w:cs="Times New Roman"/>
                <w:sz w:val="20"/>
                <w:szCs w:val="20"/>
                <w:lang w:eastAsia="hu-HU"/>
              </w:rPr>
            </w:pPr>
            <w:r w:rsidRPr="00F501B6">
              <w:rPr>
                <w:rFonts w:eastAsia="Times New Roman" w:cs="Times New Roman"/>
                <w:sz w:val="20"/>
                <w:szCs w:val="20"/>
                <w:lang w:eastAsia="hu-HU"/>
              </w:rPr>
              <w:t>Információ feldolgozó tevékenységek</w:t>
            </w:r>
          </w:p>
        </w:tc>
      </w:tr>
      <w:tr w:rsidR="00F501B6" w:rsidRPr="00F501B6" w:rsidTr="00FB17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B171D" w:rsidRPr="00F501B6" w:rsidRDefault="00FB171D" w:rsidP="00FB171D">
            <w:pPr>
              <w:spacing w:after="0"/>
              <w:jc w:val="center"/>
              <w:rPr>
                <w:rFonts w:eastAsia="Times New Roman" w:cs="Times New Roman"/>
                <w:sz w:val="20"/>
                <w:szCs w:val="20"/>
                <w:lang w:eastAsia="hu-HU"/>
              </w:rPr>
            </w:pPr>
            <w:r w:rsidRPr="00F501B6">
              <w:rPr>
                <w:rFonts w:eastAsia="Times New Roman" w:cs="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FB171D" w:rsidRPr="00F501B6" w:rsidRDefault="00FB171D" w:rsidP="00FB171D">
            <w:pPr>
              <w:spacing w:after="0"/>
              <w:jc w:val="left"/>
              <w:rPr>
                <w:rFonts w:eastAsia="Times New Roman" w:cs="Times New Roman"/>
                <w:sz w:val="20"/>
                <w:szCs w:val="20"/>
                <w:lang w:eastAsia="hu-HU"/>
              </w:rPr>
            </w:pPr>
            <w:r w:rsidRPr="00F501B6">
              <w:rPr>
                <w:rFonts w:eastAsia="Times New Roman" w:cs="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B171D" w:rsidRPr="00F501B6" w:rsidRDefault="00FB171D" w:rsidP="00FB171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B171D" w:rsidRPr="00F501B6" w:rsidRDefault="00FB171D" w:rsidP="00FB171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B171D" w:rsidRPr="00F501B6" w:rsidRDefault="00FB171D" w:rsidP="00FB171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B171D" w:rsidRPr="00F501B6" w:rsidRDefault="00FB171D" w:rsidP="00FB171D">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FB171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B171D" w:rsidRPr="00F501B6" w:rsidRDefault="00FB171D" w:rsidP="00FB171D">
            <w:pPr>
              <w:spacing w:after="0"/>
              <w:jc w:val="center"/>
              <w:rPr>
                <w:rFonts w:eastAsia="Times New Roman" w:cs="Times New Roman"/>
                <w:sz w:val="20"/>
                <w:szCs w:val="20"/>
                <w:lang w:eastAsia="hu-HU"/>
              </w:rPr>
            </w:pPr>
            <w:r w:rsidRPr="00F501B6">
              <w:rPr>
                <w:rFonts w:eastAsia="Times New Roman" w:cs="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B171D" w:rsidRPr="00F501B6" w:rsidRDefault="00FB171D" w:rsidP="00FB171D">
            <w:pPr>
              <w:spacing w:after="0"/>
              <w:jc w:val="left"/>
              <w:rPr>
                <w:rFonts w:eastAsia="Times New Roman" w:cs="Times New Roman"/>
                <w:sz w:val="20"/>
                <w:szCs w:val="20"/>
                <w:lang w:eastAsia="hu-HU"/>
              </w:rPr>
            </w:pPr>
            <w:r w:rsidRPr="00F501B6">
              <w:rPr>
                <w:rFonts w:eastAsia="Times New Roman" w:cs="Times New Roman"/>
                <w:sz w:val="20"/>
                <w:szCs w:val="20"/>
                <w:lang w:eastAsia="hu-HU"/>
              </w:rPr>
              <w:t>Ismeretalkalmazási gyakorló tevékenységek, feladatok</w:t>
            </w:r>
          </w:p>
        </w:tc>
      </w:tr>
      <w:tr w:rsidR="00FB171D" w:rsidRPr="00F501B6" w:rsidTr="00FB17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B171D" w:rsidRPr="00F501B6" w:rsidRDefault="00FB171D" w:rsidP="00FB171D">
            <w:pPr>
              <w:spacing w:after="0"/>
              <w:jc w:val="center"/>
              <w:rPr>
                <w:rFonts w:eastAsia="Times New Roman" w:cs="Times New Roman"/>
                <w:sz w:val="20"/>
                <w:szCs w:val="20"/>
                <w:lang w:eastAsia="hu-HU"/>
              </w:rPr>
            </w:pPr>
            <w:r w:rsidRPr="00F501B6">
              <w:rPr>
                <w:rFonts w:eastAsia="Times New Roman" w:cs="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FB171D" w:rsidRPr="00F501B6" w:rsidRDefault="00FB171D" w:rsidP="00FB171D">
            <w:pPr>
              <w:spacing w:after="0"/>
              <w:jc w:val="left"/>
              <w:rPr>
                <w:rFonts w:eastAsia="Times New Roman" w:cs="Times New Roman"/>
                <w:sz w:val="20"/>
                <w:szCs w:val="20"/>
                <w:lang w:eastAsia="hu-HU"/>
              </w:rPr>
            </w:pPr>
            <w:r w:rsidRPr="00F501B6">
              <w:rPr>
                <w:rFonts w:eastAsia="Times New Roman" w:cs="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FB171D" w:rsidRPr="00F501B6" w:rsidRDefault="00FB171D" w:rsidP="00FB171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B171D" w:rsidRPr="00F501B6" w:rsidRDefault="00FB171D" w:rsidP="00FB171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B171D" w:rsidRPr="00F501B6" w:rsidRDefault="00FB171D" w:rsidP="00FB171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B171D" w:rsidRPr="00F501B6" w:rsidRDefault="00FB171D" w:rsidP="00FB171D">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bl>
    <w:p w:rsidR="00C53E01" w:rsidRPr="00F501B6" w:rsidRDefault="00C53E01" w:rsidP="00C53E01">
      <w:pPr>
        <w:spacing w:after="0"/>
        <w:ind w:left="426"/>
      </w:pPr>
    </w:p>
    <w:p w:rsidR="00C53E01" w:rsidRPr="00F501B6" w:rsidRDefault="00C53E01" w:rsidP="00C53E01">
      <w:pPr>
        <w:pStyle w:val="Listaszerbekezds"/>
        <w:numPr>
          <w:ilvl w:val="1"/>
          <w:numId w:val="8"/>
        </w:numPr>
        <w:spacing w:after="0"/>
        <w:rPr>
          <w:rFonts w:cs="Times New Roman"/>
          <w:b/>
        </w:rPr>
      </w:pPr>
      <w:r w:rsidRPr="00F501B6">
        <w:rPr>
          <w:b/>
        </w:rPr>
        <w:t>A tantárgy értékelésének módja</w:t>
      </w:r>
    </w:p>
    <w:p w:rsidR="00C53E01" w:rsidRPr="00F501B6" w:rsidRDefault="00C53E01" w:rsidP="00C53E01">
      <w:pPr>
        <w:spacing w:after="0"/>
        <w:ind w:left="426"/>
      </w:pPr>
      <w:r w:rsidRPr="00F501B6">
        <w:t>A nemzeti köznevelésről szóló 2011. évi CXC. törvény. 54. § (2) a) pontja szerinti értékeléssel.</w:t>
      </w:r>
    </w:p>
    <w:p w:rsidR="00C53E01" w:rsidRPr="00F501B6" w:rsidRDefault="00C53E01" w:rsidP="00C53E01">
      <w:pPr>
        <w:spacing w:after="0"/>
        <w:ind w:left="426"/>
      </w:pPr>
    </w:p>
    <w:p w:rsidR="00C53E01" w:rsidRPr="00F501B6" w:rsidRDefault="00C53E01" w:rsidP="00C53E01">
      <w:pPr>
        <w:spacing w:after="0"/>
        <w:ind w:left="426"/>
      </w:pPr>
    </w:p>
    <w:p w:rsidR="00C53E01" w:rsidRPr="00F501B6" w:rsidRDefault="00C53E01" w:rsidP="00C53E01">
      <w:pPr>
        <w:spacing w:after="200" w:line="276" w:lineRule="auto"/>
        <w:jc w:val="left"/>
        <w:rPr>
          <w:rFonts w:cs="Times New Roman"/>
        </w:rPr>
      </w:pPr>
      <w:r w:rsidRPr="00F501B6">
        <w:rPr>
          <w:rFonts w:cs="Times New Roman"/>
        </w:rPr>
        <w:br w:type="page"/>
      </w:r>
    </w:p>
    <w:p w:rsidR="00C53E01" w:rsidRPr="00F501B6" w:rsidRDefault="00C53E01" w:rsidP="00C53E01">
      <w:pPr>
        <w:rPr>
          <w:rFonts w:cs="Times New Roman"/>
        </w:rPr>
      </w:pPr>
    </w:p>
    <w:p w:rsidR="00C53E01" w:rsidRPr="00F501B6" w:rsidRDefault="00C53E01" w:rsidP="00C53E01">
      <w:pPr>
        <w:spacing w:before="2880"/>
        <w:jc w:val="center"/>
        <w:rPr>
          <w:rFonts w:cs="Times New Roman"/>
          <w:b/>
          <w:sz w:val="36"/>
        </w:rPr>
      </w:pPr>
      <w:r w:rsidRPr="00F501B6">
        <w:rPr>
          <w:rFonts w:cs="Times New Roman"/>
          <w:b/>
          <w:sz w:val="36"/>
        </w:rPr>
        <w:t>A</w:t>
      </w:r>
    </w:p>
    <w:p w:rsidR="00C53E01" w:rsidRPr="00F501B6" w:rsidRDefault="00410A36" w:rsidP="00C53E01">
      <w:pPr>
        <w:spacing w:after="480"/>
        <w:jc w:val="center"/>
        <w:rPr>
          <w:rFonts w:cs="Times New Roman"/>
          <w:b/>
          <w:sz w:val="36"/>
        </w:rPr>
      </w:pPr>
      <w:r w:rsidRPr="00F501B6">
        <w:rPr>
          <w:rFonts w:cs="Times New Roman"/>
          <w:b/>
          <w:sz w:val="36"/>
          <w:highlight w:val="yellow"/>
        </w:rPr>
        <w:t>11110</w:t>
      </w:r>
      <w:r w:rsidR="00C53E01" w:rsidRPr="00F501B6">
        <w:rPr>
          <w:rFonts w:cs="Times New Roman"/>
          <w:b/>
          <w:sz w:val="36"/>
          <w:highlight w:val="yellow"/>
        </w:rPr>
        <w:t>-</w:t>
      </w:r>
      <w:r w:rsidRPr="00F501B6">
        <w:rPr>
          <w:rFonts w:cs="Times New Roman"/>
          <w:b/>
          <w:sz w:val="36"/>
        </w:rPr>
        <w:t>16</w:t>
      </w:r>
      <w:r w:rsidR="00C53E01" w:rsidRPr="00F501B6">
        <w:rPr>
          <w:rFonts w:cs="Times New Roman"/>
          <w:b/>
          <w:sz w:val="36"/>
        </w:rPr>
        <w:t xml:space="preserve"> azonosító számú</w:t>
      </w:r>
    </w:p>
    <w:p w:rsidR="00C53E01" w:rsidRPr="00F501B6" w:rsidRDefault="00410A36" w:rsidP="00C53E01">
      <w:pPr>
        <w:jc w:val="center"/>
        <w:rPr>
          <w:rFonts w:cs="Times New Roman"/>
          <w:b/>
          <w:sz w:val="36"/>
        </w:rPr>
      </w:pPr>
      <w:r w:rsidRPr="00F501B6">
        <w:rPr>
          <w:rFonts w:cs="Times New Roman"/>
          <w:b/>
          <w:sz w:val="36"/>
        </w:rPr>
        <w:t>Egészségügyi alapismeretek</w:t>
      </w:r>
    </w:p>
    <w:p w:rsidR="00C53E01" w:rsidRPr="00F501B6" w:rsidRDefault="00C53E01" w:rsidP="00C53E01">
      <w:pPr>
        <w:jc w:val="center"/>
        <w:rPr>
          <w:rFonts w:cs="Times New Roman"/>
          <w:b/>
          <w:sz w:val="36"/>
        </w:rPr>
      </w:pPr>
      <w:r w:rsidRPr="00F501B6">
        <w:rPr>
          <w:rFonts w:cs="Times New Roman"/>
          <w:b/>
          <w:sz w:val="36"/>
        </w:rPr>
        <w:t>megnevezésű</w:t>
      </w:r>
    </w:p>
    <w:p w:rsidR="00C53E01" w:rsidRPr="00F501B6" w:rsidRDefault="00C53E01" w:rsidP="00C53E01">
      <w:pPr>
        <w:spacing w:before="480" w:after="480"/>
        <w:jc w:val="center"/>
        <w:rPr>
          <w:rFonts w:cs="Times New Roman"/>
          <w:b/>
          <w:sz w:val="36"/>
        </w:rPr>
      </w:pPr>
      <w:r w:rsidRPr="00F501B6">
        <w:rPr>
          <w:rFonts w:cs="Times New Roman"/>
          <w:b/>
          <w:sz w:val="36"/>
        </w:rPr>
        <w:t>szakmai követelménymodul</w:t>
      </w:r>
    </w:p>
    <w:p w:rsidR="00C53E01" w:rsidRPr="00F501B6" w:rsidRDefault="00C53E01" w:rsidP="00C53E01">
      <w:pPr>
        <w:jc w:val="center"/>
        <w:rPr>
          <w:rFonts w:cs="Times New Roman"/>
          <w:b/>
          <w:sz w:val="36"/>
        </w:rPr>
      </w:pPr>
      <w:r w:rsidRPr="00F501B6">
        <w:rPr>
          <w:rFonts w:cs="Times New Roman"/>
          <w:b/>
          <w:sz w:val="36"/>
        </w:rPr>
        <w:t>tantárgyai, témakörei</w:t>
      </w:r>
    </w:p>
    <w:p w:rsidR="00C53E01" w:rsidRPr="00F501B6" w:rsidRDefault="00C53E01" w:rsidP="00C53E01">
      <w:pPr>
        <w:spacing w:after="200" w:line="276" w:lineRule="auto"/>
        <w:jc w:val="left"/>
        <w:rPr>
          <w:rFonts w:cs="Times New Roman"/>
        </w:rPr>
      </w:pPr>
      <w:r w:rsidRPr="00F501B6">
        <w:rPr>
          <w:rFonts w:cs="Times New Roman"/>
        </w:rPr>
        <w:br w:type="page"/>
      </w:r>
    </w:p>
    <w:p w:rsidR="00153D57" w:rsidRPr="00F501B6" w:rsidRDefault="00C53E01" w:rsidP="00C53E01">
      <w:pPr>
        <w:rPr>
          <w:rFonts w:cs="Times New Roman"/>
        </w:rPr>
      </w:pPr>
      <w:r w:rsidRPr="00F501B6">
        <w:rPr>
          <w:rFonts w:cs="Times New Roman"/>
        </w:rPr>
        <w:lastRenderedPageBreak/>
        <w:t xml:space="preserve">A </w:t>
      </w:r>
      <w:r w:rsidR="00410A36" w:rsidRPr="00F501B6">
        <w:rPr>
          <w:rFonts w:cs="Times New Roman"/>
        </w:rPr>
        <w:t>11110</w:t>
      </w:r>
      <w:r w:rsidRPr="00F501B6">
        <w:rPr>
          <w:rFonts w:cs="Times New Roman"/>
        </w:rPr>
        <w:t>-</w:t>
      </w:r>
      <w:r w:rsidR="00410A36" w:rsidRPr="00F501B6">
        <w:rPr>
          <w:rFonts w:cs="Times New Roman"/>
        </w:rPr>
        <w:t>16</w:t>
      </w:r>
      <w:r w:rsidRPr="00F501B6">
        <w:rPr>
          <w:rFonts w:cs="Times New Roman"/>
        </w:rPr>
        <w:t xml:space="preserve">.. azonosító számú </w:t>
      </w:r>
      <w:r w:rsidR="00410A36" w:rsidRPr="00F501B6">
        <w:rPr>
          <w:rFonts w:cs="Times New Roman"/>
        </w:rPr>
        <w:t>Egészségügyi alapismeretek</w:t>
      </w:r>
      <w:r w:rsidRPr="00F501B6">
        <w:rPr>
          <w:rFonts w:cs="Times New Roman"/>
        </w:rPr>
        <w:t xml:space="preserve"> megnevezésű szakmai követelménymodulhoz tartozó tantárgyak és témakörök oktatása során fejlesztendő kompetenciák</w:t>
      </w:r>
    </w:p>
    <w:p w:rsidR="00153D57" w:rsidRPr="00F501B6" w:rsidRDefault="00153D57" w:rsidP="00C53E01">
      <w:pPr>
        <w:rPr>
          <w:rFonts w:cs="Times New Roman"/>
        </w:rPr>
      </w:pP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F501B6" w:rsidRPr="00F501B6" w:rsidTr="00153D57">
        <w:trPr>
          <w:trHeight w:val="1755"/>
          <w:jc w:val="center"/>
        </w:trPr>
        <w:tc>
          <w:tcPr>
            <w:tcW w:w="3980" w:type="dxa"/>
            <w:shd w:val="clear" w:color="auto" w:fill="auto"/>
            <w:vAlign w:val="center"/>
            <w:hideMark/>
          </w:tcPr>
          <w:p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00" w:type="dxa"/>
            <w:shd w:val="clear" w:color="auto" w:fill="auto"/>
            <w:textDirection w:val="btLr"/>
            <w:vAlign w:val="bottom"/>
            <w:hideMark/>
          </w:tcPr>
          <w:p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Egészségügyi alapismeretek</w:t>
            </w:r>
          </w:p>
        </w:tc>
        <w:tc>
          <w:tcPr>
            <w:tcW w:w="700" w:type="dxa"/>
            <w:shd w:val="clear" w:color="auto" w:fill="auto"/>
            <w:textDirection w:val="btLr"/>
            <w:vAlign w:val="bottom"/>
            <w:hideMark/>
          </w:tcPr>
          <w:p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Szakmai kommunikáció</w:t>
            </w:r>
          </w:p>
        </w:tc>
      </w:tr>
      <w:tr w:rsidR="00F501B6" w:rsidRPr="00F501B6" w:rsidTr="00153D57">
        <w:trPr>
          <w:trHeight w:val="300"/>
          <w:jc w:val="center"/>
        </w:trPr>
        <w:tc>
          <w:tcPr>
            <w:tcW w:w="5380" w:type="dxa"/>
            <w:gridSpan w:val="3"/>
            <w:shd w:val="clear" w:color="auto" w:fill="auto"/>
            <w:noWrap/>
            <w:vAlign w:val="center"/>
            <w:hideMark/>
          </w:tcPr>
          <w:p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FELADATOK</w:t>
            </w:r>
          </w:p>
        </w:tc>
      </w:tr>
      <w:tr w:rsidR="00F501B6" w:rsidRPr="00F501B6" w:rsidTr="00153D57">
        <w:trPr>
          <w:trHeight w:val="1275"/>
          <w:jc w:val="center"/>
        </w:trPr>
        <w:tc>
          <w:tcPr>
            <w:tcW w:w="3980" w:type="dxa"/>
            <w:shd w:val="clear" w:color="auto" w:fill="auto"/>
            <w:vAlign w:val="center"/>
            <w:hideMark/>
          </w:tcPr>
          <w:p w:rsidR="00153D57" w:rsidRPr="00F501B6" w:rsidRDefault="00153D57" w:rsidP="00153D57">
            <w:pPr>
              <w:spacing w:after="0"/>
              <w:jc w:val="left"/>
              <w:rPr>
                <w:rFonts w:eastAsia="Times New Roman" w:cs="Times New Roman"/>
                <w:sz w:val="20"/>
                <w:szCs w:val="20"/>
                <w:lang w:eastAsia="hu-HU"/>
              </w:rPr>
            </w:pPr>
            <w:r w:rsidRPr="00F501B6">
              <w:rPr>
                <w:rFonts w:eastAsia="Times New Roman" w:cs="Times New Roman"/>
                <w:sz w:val="20"/>
                <w:szCs w:val="20"/>
                <w:lang w:eastAsia="hu-HU"/>
              </w:rPr>
              <w:t>Hivatása gyakorlása során az egészségügyi dolgozóval szemben támaszott etikai, jogi követelményeknek megfelelő viselkedést, magatartást tanúsít, tiszteletben tartja az emberi méltóságot</w:t>
            </w:r>
          </w:p>
        </w:tc>
        <w:tc>
          <w:tcPr>
            <w:tcW w:w="700" w:type="dxa"/>
            <w:shd w:val="clear" w:color="auto" w:fill="auto"/>
            <w:noWrap/>
            <w:vAlign w:val="center"/>
            <w:hideMark/>
          </w:tcPr>
          <w:p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153D57">
        <w:trPr>
          <w:trHeight w:val="510"/>
          <w:jc w:val="center"/>
        </w:trPr>
        <w:tc>
          <w:tcPr>
            <w:tcW w:w="3980" w:type="dxa"/>
            <w:shd w:val="clear" w:color="auto" w:fill="auto"/>
            <w:vAlign w:val="center"/>
            <w:hideMark/>
          </w:tcPr>
          <w:p w:rsidR="00153D57" w:rsidRPr="00F501B6" w:rsidRDefault="00153D57" w:rsidP="00153D57">
            <w:pPr>
              <w:spacing w:after="0"/>
              <w:jc w:val="left"/>
              <w:rPr>
                <w:rFonts w:eastAsia="Times New Roman" w:cs="Times New Roman"/>
                <w:sz w:val="20"/>
                <w:szCs w:val="20"/>
                <w:lang w:eastAsia="hu-HU"/>
              </w:rPr>
            </w:pPr>
            <w:r w:rsidRPr="00F501B6">
              <w:rPr>
                <w:rFonts w:eastAsia="Times New Roman" w:cs="Times New Roman"/>
                <w:sz w:val="20"/>
                <w:szCs w:val="20"/>
                <w:lang w:eastAsia="hu-HU"/>
              </w:rPr>
              <w:t>Napi feladatait előítélet mentesen, az egyenlő bánásmód szabályait betartva látja el</w:t>
            </w:r>
          </w:p>
        </w:tc>
        <w:tc>
          <w:tcPr>
            <w:tcW w:w="700" w:type="dxa"/>
            <w:shd w:val="clear" w:color="auto" w:fill="auto"/>
            <w:noWrap/>
            <w:vAlign w:val="center"/>
            <w:hideMark/>
          </w:tcPr>
          <w:p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153D57">
        <w:trPr>
          <w:trHeight w:val="765"/>
          <w:jc w:val="center"/>
        </w:trPr>
        <w:tc>
          <w:tcPr>
            <w:tcW w:w="3980" w:type="dxa"/>
            <w:shd w:val="clear" w:color="auto" w:fill="auto"/>
            <w:vAlign w:val="center"/>
            <w:hideMark/>
          </w:tcPr>
          <w:p w:rsidR="00153D57" w:rsidRPr="00F501B6" w:rsidRDefault="00153D57" w:rsidP="00153D57">
            <w:pPr>
              <w:spacing w:after="0"/>
              <w:jc w:val="left"/>
              <w:rPr>
                <w:rFonts w:eastAsia="Times New Roman" w:cs="Times New Roman"/>
                <w:sz w:val="20"/>
                <w:szCs w:val="20"/>
                <w:lang w:eastAsia="hu-HU"/>
              </w:rPr>
            </w:pPr>
            <w:r w:rsidRPr="00F501B6">
              <w:rPr>
                <w:rFonts w:eastAsia="Times New Roman" w:cs="Times New Roman"/>
                <w:sz w:val="20"/>
                <w:szCs w:val="20"/>
                <w:lang w:eastAsia="hu-HU"/>
              </w:rPr>
              <w:t>Szakmai munkája során figyelembe veszi a különböző  kultúrkörökből érkező betegek ellátásának jellegzetességeit</w:t>
            </w:r>
          </w:p>
        </w:tc>
        <w:tc>
          <w:tcPr>
            <w:tcW w:w="700" w:type="dxa"/>
            <w:shd w:val="clear" w:color="auto" w:fill="auto"/>
            <w:noWrap/>
            <w:vAlign w:val="center"/>
            <w:hideMark/>
          </w:tcPr>
          <w:p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153D57">
        <w:trPr>
          <w:trHeight w:val="765"/>
          <w:jc w:val="center"/>
        </w:trPr>
        <w:tc>
          <w:tcPr>
            <w:tcW w:w="3980" w:type="dxa"/>
            <w:shd w:val="clear" w:color="auto" w:fill="auto"/>
            <w:vAlign w:val="center"/>
            <w:hideMark/>
          </w:tcPr>
          <w:p w:rsidR="00153D57" w:rsidRPr="00F501B6" w:rsidRDefault="00153D57" w:rsidP="00153D57">
            <w:pPr>
              <w:spacing w:after="0"/>
              <w:jc w:val="left"/>
              <w:rPr>
                <w:rFonts w:eastAsia="Times New Roman" w:cs="Times New Roman"/>
                <w:sz w:val="20"/>
                <w:szCs w:val="20"/>
                <w:lang w:eastAsia="hu-HU"/>
              </w:rPr>
            </w:pPr>
            <w:r w:rsidRPr="00F501B6">
              <w:rPr>
                <w:rFonts w:eastAsia="Times New Roman" w:cs="Times New Roman"/>
                <w:sz w:val="20"/>
                <w:szCs w:val="20"/>
                <w:lang w:eastAsia="hu-HU"/>
              </w:rPr>
              <w:t>Biztosítja és munkája során érvényesíti a betegjogokat, betartja az adatkezelési, adatvédelmi jogszabályokat</w:t>
            </w:r>
          </w:p>
        </w:tc>
        <w:tc>
          <w:tcPr>
            <w:tcW w:w="700" w:type="dxa"/>
            <w:shd w:val="clear" w:color="auto" w:fill="auto"/>
            <w:noWrap/>
            <w:vAlign w:val="center"/>
            <w:hideMark/>
          </w:tcPr>
          <w:p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153D57">
        <w:trPr>
          <w:trHeight w:val="1020"/>
          <w:jc w:val="center"/>
        </w:trPr>
        <w:tc>
          <w:tcPr>
            <w:tcW w:w="3980" w:type="dxa"/>
            <w:shd w:val="clear" w:color="auto" w:fill="auto"/>
            <w:vAlign w:val="center"/>
            <w:hideMark/>
          </w:tcPr>
          <w:p w:rsidR="00153D57" w:rsidRPr="00F501B6" w:rsidRDefault="00153D57" w:rsidP="00153D57">
            <w:pPr>
              <w:spacing w:after="0"/>
              <w:jc w:val="left"/>
              <w:rPr>
                <w:rFonts w:eastAsia="Times New Roman" w:cs="Times New Roman"/>
                <w:sz w:val="20"/>
                <w:szCs w:val="20"/>
                <w:lang w:eastAsia="hu-HU"/>
              </w:rPr>
            </w:pPr>
            <w:r w:rsidRPr="00F501B6">
              <w:rPr>
                <w:rFonts w:eastAsia="Times New Roman" w:cs="Times New Roman"/>
                <w:sz w:val="20"/>
                <w:szCs w:val="20"/>
                <w:lang w:eastAsia="hu-HU"/>
              </w:rPr>
              <w:t>Egészségnevelő tevékenysége során figyelembe veszi az életkori jellemzőket és ennek megfelelő nevelési-oktatási módszereket alkalmaz</w:t>
            </w:r>
          </w:p>
        </w:tc>
        <w:tc>
          <w:tcPr>
            <w:tcW w:w="700" w:type="dxa"/>
            <w:shd w:val="clear" w:color="auto" w:fill="auto"/>
            <w:noWrap/>
            <w:vAlign w:val="center"/>
            <w:hideMark/>
          </w:tcPr>
          <w:p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153D57">
        <w:trPr>
          <w:trHeight w:val="1020"/>
          <w:jc w:val="center"/>
        </w:trPr>
        <w:tc>
          <w:tcPr>
            <w:tcW w:w="3980" w:type="dxa"/>
            <w:shd w:val="clear" w:color="auto" w:fill="auto"/>
            <w:vAlign w:val="center"/>
            <w:hideMark/>
          </w:tcPr>
          <w:p w:rsidR="00153D57" w:rsidRPr="00F501B6" w:rsidRDefault="00153D57" w:rsidP="00153D57">
            <w:pPr>
              <w:spacing w:after="0"/>
              <w:jc w:val="left"/>
              <w:rPr>
                <w:rFonts w:eastAsia="Times New Roman" w:cs="Times New Roman"/>
                <w:sz w:val="20"/>
                <w:szCs w:val="20"/>
                <w:lang w:eastAsia="hu-HU"/>
              </w:rPr>
            </w:pPr>
            <w:r w:rsidRPr="00F501B6">
              <w:rPr>
                <w:rFonts w:eastAsia="Times New Roman" w:cs="Times New Roman"/>
                <w:sz w:val="20"/>
                <w:szCs w:val="20"/>
                <w:lang w:eastAsia="hu-HU"/>
              </w:rPr>
              <w:t>Segítő hivatását felelősséggel, empatikusan, toleránsan gyakorolja, a  vele kapcsolatba kerülő egészséges vagy beteg ember személyiségét tiszteletben tartja</w:t>
            </w:r>
          </w:p>
        </w:tc>
        <w:tc>
          <w:tcPr>
            <w:tcW w:w="700" w:type="dxa"/>
            <w:shd w:val="clear" w:color="auto" w:fill="auto"/>
            <w:noWrap/>
            <w:vAlign w:val="center"/>
            <w:hideMark/>
          </w:tcPr>
          <w:p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153D57">
        <w:trPr>
          <w:trHeight w:val="510"/>
          <w:jc w:val="center"/>
        </w:trPr>
        <w:tc>
          <w:tcPr>
            <w:tcW w:w="3980" w:type="dxa"/>
            <w:shd w:val="clear" w:color="auto" w:fill="auto"/>
            <w:vAlign w:val="center"/>
            <w:hideMark/>
          </w:tcPr>
          <w:p w:rsidR="00153D57" w:rsidRPr="00F501B6" w:rsidRDefault="00153D57" w:rsidP="00153D57">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Felismeri a betegségből adódó szorongást, elutasító viselkedést, önvédelmi reakciókat </w:t>
            </w:r>
          </w:p>
        </w:tc>
        <w:tc>
          <w:tcPr>
            <w:tcW w:w="700" w:type="dxa"/>
            <w:shd w:val="clear" w:color="auto" w:fill="auto"/>
            <w:noWrap/>
            <w:vAlign w:val="center"/>
            <w:hideMark/>
          </w:tcPr>
          <w:p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153D57">
        <w:trPr>
          <w:trHeight w:val="765"/>
          <w:jc w:val="center"/>
        </w:trPr>
        <w:tc>
          <w:tcPr>
            <w:tcW w:w="3980" w:type="dxa"/>
            <w:shd w:val="clear" w:color="auto" w:fill="auto"/>
            <w:vAlign w:val="center"/>
            <w:hideMark/>
          </w:tcPr>
          <w:p w:rsidR="00153D57" w:rsidRPr="00F501B6" w:rsidRDefault="00153D57" w:rsidP="00153D57">
            <w:pPr>
              <w:spacing w:after="0"/>
              <w:jc w:val="left"/>
              <w:rPr>
                <w:rFonts w:eastAsia="Times New Roman" w:cs="Times New Roman"/>
                <w:sz w:val="20"/>
                <w:szCs w:val="20"/>
                <w:lang w:eastAsia="hu-HU"/>
              </w:rPr>
            </w:pPr>
            <w:r w:rsidRPr="00F501B6">
              <w:rPr>
                <w:rFonts w:eastAsia="Times New Roman" w:cs="Times New Roman"/>
                <w:sz w:val="20"/>
                <w:szCs w:val="20"/>
                <w:lang w:eastAsia="hu-HU"/>
              </w:rPr>
              <w:t>Felismeri az agresszió megnyilvánulási formáit, a bántalmazott gyermek vagy felnőtt viselkedését</w:t>
            </w:r>
          </w:p>
        </w:tc>
        <w:tc>
          <w:tcPr>
            <w:tcW w:w="700" w:type="dxa"/>
            <w:shd w:val="clear" w:color="auto" w:fill="auto"/>
            <w:noWrap/>
            <w:vAlign w:val="center"/>
            <w:hideMark/>
          </w:tcPr>
          <w:p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153D57">
        <w:trPr>
          <w:trHeight w:val="510"/>
          <w:jc w:val="center"/>
        </w:trPr>
        <w:tc>
          <w:tcPr>
            <w:tcW w:w="3980" w:type="dxa"/>
            <w:shd w:val="clear" w:color="auto" w:fill="auto"/>
            <w:vAlign w:val="center"/>
            <w:hideMark/>
          </w:tcPr>
          <w:p w:rsidR="00153D57" w:rsidRPr="00F501B6" w:rsidRDefault="00153D57" w:rsidP="00153D57">
            <w:pPr>
              <w:spacing w:after="0"/>
              <w:jc w:val="left"/>
              <w:rPr>
                <w:rFonts w:eastAsia="Times New Roman" w:cs="Times New Roman"/>
                <w:sz w:val="20"/>
                <w:szCs w:val="20"/>
                <w:lang w:eastAsia="hu-HU"/>
              </w:rPr>
            </w:pPr>
            <w:r w:rsidRPr="00F501B6">
              <w:rPr>
                <w:rFonts w:eastAsia="Times New Roman" w:cs="Times New Roman"/>
                <w:sz w:val="20"/>
                <w:szCs w:val="20"/>
                <w:lang w:eastAsia="hu-HU"/>
              </w:rPr>
              <w:t>Alkalmazza a szakmai terminológia helyesírási és kiejtési szabályait</w:t>
            </w:r>
          </w:p>
        </w:tc>
        <w:tc>
          <w:tcPr>
            <w:tcW w:w="700" w:type="dxa"/>
            <w:shd w:val="clear" w:color="auto" w:fill="auto"/>
            <w:noWrap/>
            <w:vAlign w:val="center"/>
            <w:hideMark/>
          </w:tcPr>
          <w:p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00" w:type="dxa"/>
            <w:shd w:val="clear" w:color="auto" w:fill="auto"/>
            <w:noWrap/>
            <w:vAlign w:val="center"/>
            <w:hideMark/>
          </w:tcPr>
          <w:p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153D57">
        <w:trPr>
          <w:trHeight w:val="510"/>
          <w:jc w:val="center"/>
        </w:trPr>
        <w:tc>
          <w:tcPr>
            <w:tcW w:w="3980" w:type="dxa"/>
            <w:shd w:val="clear" w:color="auto" w:fill="auto"/>
            <w:vAlign w:val="center"/>
            <w:hideMark/>
          </w:tcPr>
          <w:p w:rsidR="00153D57" w:rsidRPr="00F501B6" w:rsidRDefault="00153D57" w:rsidP="00153D57">
            <w:pPr>
              <w:spacing w:after="0"/>
              <w:jc w:val="left"/>
              <w:rPr>
                <w:rFonts w:eastAsia="Times New Roman" w:cs="Times New Roman"/>
                <w:sz w:val="20"/>
                <w:szCs w:val="20"/>
                <w:lang w:eastAsia="hu-HU"/>
              </w:rPr>
            </w:pPr>
            <w:r w:rsidRPr="00F501B6">
              <w:rPr>
                <w:rFonts w:eastAsia="Times New Roman" w:cs="Times New Roman"/>
                <w:sz w:val="20"/>
                <w:szCs w:val="20"/>
                <w:lang w:eastAsia="hu-HU"/>
              </w:rPr>
              <w:t>Alkalmazza az orvosi latinban használatos megnevezéseket</w:t>
            </w:r>
          </w:p>
        </w:tc>
        <w:tc>
          <w:tcPr>
            <w:tcW w:w="700" w:type="dxa"/>
            <w:shd w:val="clear" w:color="auto" w:fill="auto"/>
            <w:noWrap/>
            <w:vAlign w:val="center"/>
            <w:hideMark/>
          </w:tcPr>
          <w:p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00" w:type="dxa"/>
            <w:shd w:val="clear" w:color="auto" w:fill="auto"/>
            <w:noWrap/>
            <w:vAlign w:val="center"/>
            <w:hideMark/>
          </w:tcPr>
          <w:p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153D57">
        <w:trPr>
          <w:trHeight w:val="765"/>
          <w:jc w:val="center"/>
        </w:trPr>
        <w:tc>
          <w:tcPr>
            <w:tcW w:w="3980" w:type="dxa"/>
            <w:shd w:val="clear" w:color="auto" w:fill="auto"/>
            <w:vAlign w:val="center"/>
            <w:hideMark/>
          </w:tcPr>
          <w:p w:rsidR="00153D57" w:rsidRPr="00F501B6" w:rsidRDefault="00153D57" w:rsidP="00153D57">
            <w:pPr>
              <w:spacing w:after="0"/>
              <w:jc w:val="left"/>
              <w:rPr>
                <w:rFonts w:eastAsia="Times New Roman" w:cs="Times New Roman"/>
                <w:sz w:val="20"/>
                <w:szCs w:val="20"/>
                <w:lang w:eastAsia="hu-HU"/>
              </w:rPr>
            </w:pPr>
            <w:r w:rsidRPr="00F501B6">
              <w:rPr>
                <w:rFonts w:eastAsia="Times New Roman" w:cs="Times New Roman"/>
                <w:sz w:val="20"/>
                <w:szCs w:val="20"/>
                <w:lang w:eastAsia="hu-HU"/>
              </w:rPr>
              <w:t>Adekvátan, kongruensen és hitelesen kommunikál a munkatársakkal, a beteggel és a hozzátartozóval</w:t>
            </w:r>
          </w:p>
        </w:tc>
        <w:tc>
          <w:tcPr>
            <w:tcW w:w="700" w:type="dxa"/>
            <w:shd w:val="clear" w:color="auto" w:fill="auto"/>
            <w:noWrap/>
            <w:vAlign w:val="center"/>
            <w:hideMark/>
          </w:tcPr>
          <w:p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00" w:type="dxa"/>
            <w:shd w:val="clear" w:color="auto" w:fill="auto"/>
            <w:noWrap/>
            <w:vAlign w:val="center"/>
            <w:hideMark/>
          </w:tcPr>
          <w:p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153D57">
        <w:trPr>
          <w:trHeight w:val="510"/>
          <w:jc w:val="center"/>
        </w:trPr>
        <w:tc>
          <w:tcPr>
            <w:tcW w:w="3980" w:type="dxa"/>
            <w:shd w:val="clear" w:color="auto" w:fill="auto"/>
            <w:vAlign w:val="center"/>
            <w:hideMark/>
          </w:tcPr>
          <w:p w:rsidR="00153D57" w:rsidRPr="00F501B6" w:rsidRDefault="00153D57" w:rsidP="00153D57">
            <w:pPr>
              <w:spacing w:after="0"/>
              <w:jc w:val="left"/>
              <w:rPr>
                <w:rFonts w:eastAsia="Times New Roman" w:cs="Times New Roman"/>
                <w:sz w:val="20"/>
                <w:szCs w:val="20"/>
                <w:lang w:eastAsia="hu-HU"/>
              </w:rPr>
            </w:pPr>
            <w:r w:rsidRPr="00F501B6">
              <w:rPr>
                <w:rFonts w:eastAsia="Times New Roman" w:cs="Times New Roman"/>
                <w:sz w:val="20"/>
                <w:szCs w:val="20"/>
                <w:lang w:eastAsia="hu-HU"/>
              </w:rPr>
              <w:t>A betegellátás során tudatosan használja a nonverbális csatornákat</w:t>
            </w:r>
          </w:p>
        </w:tc>
        <w:tc>
          <w:tcPr>
            <w:tcW w:w="700" w:type="dxa"/>
            <w:shd w:val="clear" w:color="auto" w:fill="auto"/>
            <w:noWrap/>
            <w:vAlign w:val="center"/>
            <w:hideMark/>
          </w:tcPr>
          <w:p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00" w:type="dxa"/>
            <w:shd w:val="clear" w:color="auto" w:fill="auto"/>
            <w:noWrap/>
            <w:vAlign w:val="center"/>
            <w:hideMark/>
          </w:tcPr>
          <w:p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153D57">
        <w:trPr>
          <w:trHeight w:val="510"/>
          <w:jc w:val="center"/>
        </w:trPr>
        <w:tc>
          <w:tcPr>
            <w:tcW w:w="3980" w:type="dxa"/>
            <w:shd w:val="clear" w:color="auto" w:fill="auto"/>
            <w:vAlign w:val="center"/>
            <w:hideMark/>
          </w:tcPr>
          <w:p w:rsidR="00153D57" w:rsidRPr="00F501B6" w:rsidRDefault="00153D57" w:rsidP="00153D57">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Felismeri a kommunikációs folyamatban bekövetkezett zavarokat </w:t>
            </w:r>
          </w:p>
        </w:tc>
        <w:tc>
          <w:tcPr>
            <w:tcW w:w="700" w:type="dxa"/>
            <w:shd w:val="clear" w:color="auto" w:fill="auto"/>
            <w:noWrap/>
            <w:vAlign w:val="center"/>
            <w:hideMark/>
          </w:tcPr>
          <w:p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00" w:type="dxa"/>
            <w:shd w:val="clear" w:color="auto" w:fill="auto"/>
            <w:noWrap/>
            <w:vAlign w:val="center"/>
            <w:hideMark/>
          </w:tcPr>
          <w:p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153D57">
        <w:trPr>
          <w:trHeight w:val="510"/>
          <w:jc w:val="center"/>
        </w:trPr>
        <w:tc>
          <w:tcPr>
            <w:tcW w:w="3980" w:type="dxa"/>
            <w:shd w:val="clear" w:color="auto" w:fill="auto"/>
            <w:vAlign w:val="center"/>
            <w:hideMark/>
          </w:tcPr>
          <w:p w:rsidR="00153D57" w:rsidRPr="00F501B6" w:rsidRDefault="00153D57" w:rsidP="00153D57">
            <w:pPr>
              <w:spacing w:after="0"/>
              <w:jc w:val="left"/>
              <w:rPr>
                <w:rFonts w:eastAsia="Times New Roman" w:cs="Times New Roman"/>
                <w:sz w:val="20"/>
                <w:szCs w:val="20"/>
                <w:lang w:eastAsia="hu-HU"/>
              </w:rPr>
            </w:pPr>
            <w:r w:rsidRPr="00F501B6">
              <w:rPr>
                <w:rFonts w:eastAsia="Times New Roman" w:cs="Times New Roman"/>
                <w:sz w:val="20"/>
                <w:szCs w:val="20"/>
                <w:lang w:eastAsia="hu-HU"/>
              </w:rPr>
              <w:t>Megfelelően kommunikál látás-, hallás-, beszédsérült személlyel</w:t>
            </w:r>
          </w:p>
        </w:tc>
        <w:tc>
          <w:tcPr>
            <w:tcW w:w="700" w:type="dxa"/>
            <w:shd w:val="clear" w:color="auto" w:fill="auto"/>
            <w:noWrap/>
            <w:vAlign w:val="center"/>
            <w:hideMark/>
          </w:tcPr>
          <w:p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00" w:type="dxa"/>
            <w:shd w:val="clear" w:color="auto" w:fill="auto"/>
            <w:noWrap/>
            <w:vAlign w:val="center"/>
            <w:hideMark/>
          </w:tcPr>
          <w:p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153D57">
        <w:trPr>
          <w:trHeight w:val="510"/>
          <w:jc w:val="center"/>
        </w:trPr>
        <w:tc>
          <w:tcPr>
            <w:tcW w:w="3980" w:type="dxa"/>
            <w:shd w:val="clear" w:color="auto" w:fill="auto"/>
            <w:vAlign w:val="center"/>
            <w:hideMark/>
          </w:tcPr>
          <w:p w:rsidR="00153D57" w:rsidRPr="00F501B6" w:rsidRDefault="00153D57" w:rsidP="00153D57">
            <w:pPr>
              <w:spacing w:after="0"/>
              <w:jc w:val="left"/>
              <w:rPr>
                <w:rFonts w:eastAsia="Times New Roman" w:cs="Times New Roman"/>
                <w:sz w:val="20"/>
                <w:szCs w:val="20"/>
                <w:lang w:eastAsia="hu-HU"/>
              </w:rPr>
            </w:pPr>
            <w:r w:rsidRPr="00F501B6">
              <w:rPr>
                <w:rFonts w:eastAsia="Times New Roman" w:cs="Times New Roman"/>
                <w:sz w:val="20"/>
                <w:szCs w:val="20"/>
                <w:lang w:eastAsia="hu-HU"/>
              </w:rPr>
              <w:lastRenderedPageBreak/>
              <w:t>Alkalmazza a kommunikációfelvétel és -tartás szabályait autizmus spektrumzavar esetén</w:t>
            </w:r>
          </w:p>
        </w:tc>
        <w:tc>
          <w:tcPr>
            <w:tcW w:w="700" w:type="dxa"/>
            <w:shd w:val="clear" w:color="auto" w:fill="auto"/>
            <w:noWrap/>
            <w:vAlign w:val="center"/>
            <w:hideMark/>
          </w:tcPr>
          <w:p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00" w:type="dxa"/>
            <w:shd w:val="clear" w:color="auto" w:fill="auto"/>
            <w:noWrap/>
            <w:vAlign w:val="center"/>
            <w:hideMark/>
          </w:tcPr>
          <w:p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153D57">
        <w:trPr>
          <w:trHeight w:val="510"/>
          <w:jc w:val="center"/>
        </w:trPr>
        <w:tc>
          <w:tcPr>
            <w:tcW w:w="3980" w:type="dxa"/>
            <w:shd w:val="clear" w:color="auto" w:fill="auto"/>
            <w:vAlign w:val="center"/>
            <w:hideMark/>
          </w:tcPr>
          <w:p w:rsidR="00153D57" w:rsidRPr="00F501B6" w:rsidRDefault="00153D57" w:rsidP="00153D57">
            <w:pPr>
              <w:spacing w:after="0"/>
              <w:jc w:val="left"/>
              <w:rPr>
                <w:rFonts w:eastAsia="Times New Roman" w:cs="Times New Roman"/>
                <w:sz w:val="20"/>
                <w:szCs w:val="20"/>
                <w:lang w:eastAsia="hu-HU"/>
              </w:rPr>
            </w:pPr>
            <w:r w:rsidRPr="00F501B6">
              <w:rPr>
                <w:rFonts w:eastAsia="Times New Roman" w:cs="Times New Roman"/>
                <w:sz w:val="20"/>
                <w:szCs w:val="20"/>
                <w:lang w:eastAsia="hu-HU"/>
              </w:rPr>
              <w:t>Segíti akadályozott személyeket a kommunikációjukban</w:t>
            </w:r>
          </w:p>
        </w:tc>
        <w:tc>
          <w:tcPr>
            <w:tcW w:w="700" w:type="dxa"/>
            <w:shd w:val="clear" w:color="auto" w:fill="auto"/>
            <w:noWrap/>
            <w:vAlign w:val="center"/>
            <w:hideMark/>
          </w:tcPr>
          <w:p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00" w:type="dxa"/>
            <w:shd w:val="clear" w:color="auto" w:fill="auto"/>
            <w:noWrap/>
            <w:vAlign w:val="center"/>
            <w:hideMark/>
          </w:tcPr>
          <w:p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153D57">
        <w:trPr>
          <w:trHeight w:val="255"/>
          <w:jc w:val="center"/>
        </w:trPr>
        <w:tc>
          <w:tcPr>
            <w:tcW w:w="3980" w:type="dxa"/>
            <w:shd w:val="clear" w:color="auto" w:fill="auto"/>
            <w:vAlign w:val="center"/>
            <w:hideMark/>
          </w:tcPr>
          <w:p w:rsidR="00153D57" w:rsidRPr="00F501B6" w:rsidRDefault="00153D57" w:rsidP="00153D57">
            <w:pPr>
              <w:spacing w:after="0"/>
              <w:jc w:val="left"/>
              <w:rPr>
                <w:rFonts w:eastAsia="Times New Roman" w:cs="Times New Roman"/>
                <w:sz w:val="20"/>
                <w:szCs w:val="20"/>
                <w:lang w:eastAsia="hu-HU"/>
              </w:rPr>
            </w:pPr>
            <w:r w:rsidRPr="00F501B6">
              <w:rPr>
                <w:rFonts w:eastAsia="Times New Roman" w:cs="Times New Roman"/>
                <w:sz w:val="20"/>
                <w:szCs w:val="20"/>
                <w:lang w:eastAsia="hu-HU"/>
              </w:rPr>
              <w:t>Támogatja az egészséges életmód kialakítását</w:t>
            </w:r>
          </w:p>
        </w:tc>
        <w:tc>
          <w:tcPr>
            <w:tcW w:w="700" w:type="dxa"/>
            <w:shd w:val="clear" w:color="auto" w:fill="auto"/>
            <w:noWrap/>
            <w:vAlign w:val="center"/>
            <w:hideMark/>
          </w:tcPr>
          <w:p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153D57">
        <w:trPr>
          <w:trHeight w:val="765"/>
          <w:jc w:val="center"/>
        </w:trPr>
        <w:tc>
          <w:tcPr>
            <w:tcW w:w="3980" w:type="dxa"/>
            <w:shd w:val="clear" w:color="auto" w:fill="auto"/>
            <w:vAlign w:val="center"/>
            <w:hideMark/>
          </w:tcPr>
          <w:p w:rsidR="00153D57" w:rsidRPr="00F501B6" w:rsidRDefault="00153D57" w:rsidP="00153D57">
            <w:pPr>
              <w:spacing w:after="0"/>
              <w:jc w:val="left"/>
              <w:rPr>
                <w:rFonts w:eastAsia="Times New Roman" w:cs="Times New Roman"/>
                <w:sz w:val="20"/>
                <w:szCs w:val="20"/>
                <w:lang w:eastAsia="hu-HU"/>
              </w:rPr>
            </w:pPr>
            <w:r w:rsidRPr="00F501B6">
              <w:rPr>
                <w:rFonts w:eastAsia="Times New Roman" w:cs="Times New Roman"/>
                <w:sz w:val="20"/>
                <w:szCs w:val="20"/>
                <w:lang w:eastAsia="hu-HU"/>
              </w:rPr>
              <w:t>Eligazodik az egészségügyi ellátórendszerben, alkalmazza a a prevenció - kuráció - rehabilitáció alapelveit</w:t>
            </w:r>
          </w:p>
        </w:tc>
        <w:tc>
          <w:tcPr>
            <w:tcW w:w="700" w:type="dxa"/>
            <w:shd w:val="clear" w:color="auto" w:fill="auto"/>
            <w:noWrap/>
            <w:vAlign w:val="center"/>
            <w:hideMark/>
          </w:tcPr>
          <w:p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153D57">
        <w:trPr>
          <w:trHeight w:val="255"/>
          <w:jc w:val="center"/>
        </w:trPr>
        <w:tc>
          <w:tcPr>
            <w:tcW w:w="3980" w:type="dxa"/>
            <w:shd w:val="clear" w:color="auto" w:fill="auto"/>
            <w:vAlign w:val="center"/>
            <w:hideMark/>
          </w:tcPr>
          <w:p w:rsidR="00153D57" w:rsidRPr="00F501B6" w:rsidRDefault="00153D57" w:rsidP="00153D57">
            <w:pPr>
              <w:spacing w:after="0"/>
              <w:jc w:val="left"/>
              <w:rPr>
                <w:rFonts w:eastAsia="Times New Roman" w:cs="Times New Roman"/>
                <w:sz w:val="20"/>
                <w:szCs w:val="20"/>
                <w:lang w:eastAsia="hu-HU"/>
              </w:rPr>
            </w:pPr>
            <w:r w:rsidRPr="00F501B6">
              <w:rPr>
                <w:rFonts w:eastAsia="Times New Roman" w:cs="Times New Roman"/>
                <w:sz w:val="20"/>
                <w:szCs w:val="20"/>
                <w:lang w:eastAsia="hu-HU"/>
              </w:rPr>
              <w:t>Részt vesz a betegutak szervezésében</w:t>
            </w:r>
          </w:p>
        </w:tc>
        <w:tc>
          <w:tcPr>
            <w:tcW w:w="700" w:type="dxa"/>
            <w:shd w:val="clear" w:color="auto" w:fill="auto"/>
            <w:noWrap/>
            <w:vAlign w:val="center"/>
            <w:hideMark/>
          </w:tcPr>
          <w:p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153D57">
        <w:trPr>
          <w:trHeight w:val="510"/>
          <w:jc w:val="center"/>
        </w:trPr>
        <w:tc>
          <w:tcPr>
            <w:tcW w:w="3980" w:type="dxa"/>
            <w:shd w:val="clear" w:color="auto" w:fill="auto"/>
            <w:vAlign w:val="center"/>
            <w:hideMark/>
          </w:tcPr>
          <w:p w:rsidR="00153D57" w:rsidRPr="00F501B6" w:rsidRDefault="00153D57" w:rsidP="00153D57">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Demográfiai és egészségügyi statisztikai adatokat értelmez. </w:t>
            </w:r>
          </w:p>
        </w:tc>
        <w:tc>
          <w:tcPr>
            <w:tcW w:w="700" w:type="dxa"/>
            <w:shd w:val="clear" w:color="auto" w:fill="auto"/>
            <w:noWrap/>
            <w:vAlign w:val="center"/>
            <w:hideMark/>
          </w:tcPr>
          <w:p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153D57">
        <w:trPr>
          <w:trHeight w:val="255"/>
          <w:jc w:val="center"/>
        </w:trPr>
        <w:tc>
          <w:tcPr>
            <w:tcW w:w="3980" w:type="dxa"/>
            <w:shd w:val="clear" w:color="auto" w:fill="auto"/>
            <w:vAlign w:val="center"/>
            <w:hideMark/>
          </w:tcPr>
          <w:p w:rsidR="00153D57" w:rsidRPr="00F501B6" w:rsidRDefault="00153D57" w:rsidP="00153D57">
            <w:pPr>
              <w:spacing w:after="0"/>
              <w:jc w:val="left"/>
              <w:rPr>
                <w:rFonts w:eastAsia="Times New Roman" w:cs="Times New Roman"/>
                <w:sz w:val="20"/>
                <w:szCs w:val="20"/>
                <w:lang w:eastAsia="hu-HU"/>
              </w:rPr>
            </w:pPr>
            <w:r w:rsidRPr="00F501B6">
              <w:rPr>
                <w:rFonts w:eastAsia="Times New Roman" w:cs="Times New Roman"/>
                <w:sz w:val="20"/>
                <w:szCs w:val="20"/>
                <w:lang w:eastAsia="hu-HU"/>
              </w:rPr>
              <w:t>Felismeri a rizikófaktorokat</w:t>
            </w:r>
          </w:p>
        </w:tc>
        <w:tc>
          <w:tcPr>
            <w:tcW w:w="700" w:type="dxa"/>
            <w:shd w:val="clear" w:color="auto" w:fill="auto"/>
            <w:noWrap/>
            <w:vAlign w:val="center"/>
            <w:hideMark/>
          </w:tcPr>
          <w:p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153D57">
        <w:trPr>
          <w:trHeight w:val="255"/>
          <w:jc w:val="center"/>
        </w:trPr>
        <w:tc>
          <w:tcPr>
            <w:tcW w:w="3980" w:type="dxa"/>
            <w:shd w:val="clear" w:color="auto" w:fill="auto"/>
            <w:vAlign w:val="center"/>
            <w:hideMark/>
          </w:tcPr>
          <w:p w:rsidR="00153D57" w:rsidRPr="00F501B6" w:rsidRDefault="00153D57" w:rsidP="00153D57">
            <w:pPr>
              <w:spacing w:after="0"/>
              <w:jc w:val="left"/>
              <w:rPr>
                <w:rFonts w:eastAsia="Times New Roman" w:cs="Times New Roman"/>
                <w:sz w:val="20"/>
                <w:szCs w:val="20"/>
                <w:lang w:eastAsia="hu-HU"/>
              </w:rPr>
            </w:pPr>
            <w:r w:rsidRPr="00F501B6">
              <w:rPr>
                <w:rFonts w:eastAsia="Times New Roman" w:cs="Times New Roman"/>
                <w:sz w:val="20"/>
                <w:szCs w:val="20"/>
                <w:lang w:eastAsia="hu-HU"/>
              </w:rPr>
              <w:t>Részt vesz szűrővizsgálatokban</w:t>
            </w:r>
          </w:p>
        </w:tc>
        <w:tc>
          <w:tcPr>
            <w:tcW w:w="700" w:type="dxa"/>
            <w:shd w:val="clear" w:color="auto" w:fill="auto"/>
            <w:noWrap/>
            <w:vAlign w:val="center"/>
            <w:hideMark/>
          </w:tcPr>
          <w:p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153D57">
        <w:trPr>
          <w:trHeight w:val="1020"/>
          <w:jc w:val="center"/>
        </w:trPr>
        <w:tc>
          <w:tcPr>
            <w:tcW w:w="3980" w:type="dxa"/>
            <w:shd w:val="clear" w:color="auto" w:fill="auto"/>
            <w:vAlign w:val="center"/>
            <w:hideMark/>
          </w:tcPr>
          <w:p w:rsidR="00153D57" w:rsidRPr="00F501B6" w:rsidRDefault="00153D57" w:rsidP="00153D57">
            <w:pPr>
              <w:spacing w:after="0"/>
              <w:jc w:val="left"/>
              <w:rPr>
                <w:rFonts w:eastAsia="Times New Roman" w:cs="Times New Roman"/>
                <w:sz w:val="20"/>
                <w:szCs w:val="20"/>
                <w:lang w:eastAsia="hu-HU"/>
              </w:rPr>
            </w:pPr>
            <w:r w:rsidRPr="00F501B6">
              <w:rPr>
                <w:rFonts w:eastAsia="Times New Roman" w:cs="Times New Roman"/>
                <w:sz w:val="20"/>
                <w:szCs w:val="20"/>
                <w:lang w:eastAsia="hu-HU"/>
              </w:rPr>
              <w:t>Környezettudatosan gondolkodik, felismeri az egészséget veszélyeztető környezeti veszélyforrásokat, kémiai, fizikai és biológiai környezeti károsító hatásokat</w:t>
            </w:r>
          </w:p>
        </w:tc>
        <w:tc>
          <w:tcPr>
            <w:tcW w:w="700" w:type="dxa"/>
            <w:shd w:val="clear" w:color="auto" w:fill="auto"/>
            <w:noWrap/>
            <w:vAlign w:val="center"/>
            <w:hideMark/>
          </w:tcPr>
          <w:p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153D57">
        <w:trPr>
          <w:trHeight w:val="255"/>
          <w:jc w:val="center"/>
        </w:trPr>
        <w:tc>
          <w:tcPr>
            <w:tcW w:w="3980" w:type="dxa"/>
            <w:shd w:val="clear" w:color="auto" w:fill="auto"/>
            <w:vAlign w:val="center"/>
            <w:hideMark/>
          </w:tcPr>
          <w:p w:rsidR="00153D57" w:rsidRPr="00F501B6" w:rsidRDefault="00153D57" w:rsidP="00153D57">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Veszélyes hulladékot kezel </w:t>
            </w:r>
          </w:p>
        </w:tc>
        <w:tc>
          <w:tcPr>
            <w:tcW w:w="700" w:type="dxa"/>
            <w:shd w:val="clear" w:color="auto" w:fill="auto"/>
            <w:noWrap/>
            <w:vAlign w:val="center"/>
            <w:hideMark/>
          </w:tcPr>
          <w:p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153D57">
        <w:trPr>
          <w:trHeight w:val="510"/>
          <w:jc w:val="center"/>
        </w:trPr>
        <w:tc>
          <w:tcPr>
            <w:tcW w:w="3980" w:type="dxa"/>
            <w:shd w:val="clear" w:color="auto" w:fill="auto"/>
            <w:vAlign w:val="center"/>
            <w:hideMark/>
          </w:tcPr>
          <w:p w:rsidR="00153D57" w:rsidRPr="00F501B6" w:rsidRDefault="00153D57" w:rsidP="00153D57">
            <w:pPr>
              <w:spacing w:after="0"/>
              <w:jc w:val="left"/>
              <w:rPr>
                <w:rFonts w:eastAsia="Times New Roman" w:cs="Times New Roman"/>
                <w:sz w:val="20"/>
                <w:szCs w:val="20"/>
                <w:lang w:eastAsia="hu-HU"/>
              </w:rPr>
            </w:pPr>
            <w:r w:rsidRPr="00F501B6">
              <w:rPr>
                <w:rFonts w:eastAsia="Times New Roman" w:cs="Times New Roman"/>
                <w:sz w:val="20"/>
                <w:szCs w:val="20"/>
                <w:lang w:eastAsia="hu-HU"/>
              </w:rPr>
              <w:t>Részt vesz a közösségi egészségfejlesztési programok szervezésében, kivitelezésében</w:t>
            </w:r>
          </w:p>
        </w:tc>
        <w:tc>
          <w:tcPr>
            <w:tcW w:w="700" w:type="dxa"/>
            <w:shd w:val="clear" w:color="auto" w:fill="auto"/>
            <w:noWrap/>
            <w:vAlign w:val="center"/>
            <w:hideMark/>
          </w:tcPr>
          <w:p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153D57">
        <w:trPr>
          <w:trHeight w:val="300"/>
          <w:jc w:val="center"/>
        </w:trPr>
        <w:tc>
          <w:tcPr>
            <w:tcW w:w="5380" w:type="dxa"/>
            <w:gridSpan w:val="3"/>
            <w:shd w:val="clear" w:color="auto" w:fill="auto"/>
            <w:noWrap/>
            <w:vAlign w:val="center"/>
            <w:hideMark/>
          </w:tcPr>
          <w:p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SZAKMAI ISMERETEK</w:t>
            </w:r>
          </w:p>
        </w:tc>
      </w:tr>
      <w:tr w:rsidR="00F501B6" w:rsidRPr="00F501B6" w:rsidTr="00153D57">
        <w:trPr>
          <w:trHeight w:val="255"/>
          <w:jc w:val="center"/>
        </w:trPr>
        <w:tc>
          <w:tcPr>
            <w:tcW w:w="3980" w:type="dxa"/>
            <w:shd w:val="clear" w:color="auto" w:fill="auto"/>
            <w:vAlign w:val="center"/>
            <w:hideMark/>
          </w:tcPr>
          <w:p w:rsidR="00153D57" w:rsidRPr="00F501B6" w:rsidRDefault="00153D57" w:rsidP="00153D57">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 Általános etika</w:t>
            </w:r>
          </w:p>
        </w:tc>
        <w:tc>
          <w:tcPr>
            <w:tcW w:w="700" w:type="dxa"/>
            <w:shd w:val="clear" w:color="auto" w:fill="auto"/>
            <w:noWrap/>
            <w:vAlign w:val="center"/>
            <w:hideMark/>
          </w:tcPr>
          <w:p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153D57">
        <w:trPr>
          <w:trHeight w:val="255"/>
          <w:jc w:val="center"/>
        </w:trPr>
        <w:tc>
          <w:tcPr>
            <w:tcW w:w="3980" w:type="dxa"/>
            <w:shd w:val="clear" w:color="auto" w:fill="auto"/>
            <w:vAlign w:val="center"/>
            <w:hideMark/>
          </w:tcPr>
          <w:p w:rsidR="00153D57" w:rsidRPr="00F501B6" w:rsidRDefault="00153D57" w:rsidP="00153D57">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 Egészségügyi etika</w:t>
            </w:r>
          </w:p>
        </w:tc>
        <w:tc>
          <w:tcPr>
            <w:tcW w:w="700" w:type="dxa"/>
            <w:shd w:val="clear" w:color="auto" w:fill="auto"/>
            <w:noWrap/>
            <w:vAlign w:val="center"/>
            <w:hideMark/>
          </w:tcPr>
          <w:p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153D57">
        <w:trPr>
          <w:trHeight w:val="255"/>
          <w:jc w:val="center"/>
        </w:trPr>
        <w:tc>
          <w:tcPr>
            <w:tcW w:w="3980" w:type="dxa"/>
            <w:shd w:val="clear" w:color="auto" w:fill="auto"/>
            <w:vAlign w:val="center"/>
            <w:hideMark/>
          </w:tcPr>
          <w:p w:rsidR="00153D57" w:rsidRPr="00F501B6" w:rsidRDefault="00153D57" w:rsidP="00153D57">
            <w:pPr>
              <w:spacing w:after="0"/>
              <w:jc w:val="left"/>
              <w:rPr>
                <w:rFonts w:eastAsia="Times New Roman" w:cs="Times New Roman"/>
                <w:sz w:val="20"/>
                <w:szCs w:val="20"/>
                <w:lang w:eastAsia="hu-HU"/>
              </w:rPr>
            </w:pPr>
            <w:r w:rsidRPr="00F501B6">
              <w:rPr>
                <w:rFonts w:eastAsia="Times New Roman" w:cs="Times New Roman"/>
                <w:sz w:val="20"/>
                <w:szCs w:val="20"/>
                <w:lang w:eastAsia="hu-HU"/>
              </w:rPr>
              <w:t>Ápolásetika</w:t>
            </w:r>
          </w:p>
        </w:tc>
        <w:tc>
          <w:tcPr>
            <w:tcW w:w="700" w:type="dxa"/>
            <w:shd w:val="clear" w:color="auto" w:fill="auto"/>
            <w:noWrap/>
            <w:vAlign w:val="center"/>
            <w:hideMark/>
          </w:tcPr>
          <w:p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153D57">
        <w:trPr>
          <w:trHeight w:val="255"/>
          <w:jc w:val="center"/>
        </w:trPr>
        <w:tc>
          <w:tcPr>
            <w:tcW w:w="3980" w:type="dxa"/>
            <w:shd w:val="clear" w:color="auto" w:fill="auto"/>
            <w:vAlign w:val="center"/>
            <w:hideMark/>
          </w:tcPr>
          <w:p w:rsidR="00153D57" w:rsidRPr="00F501B6" w:rsidRDefault="00153D57" w:rsidP="00153D57">
            <w:pPr>
              <w:spacing w:after="0"/>
              <w:jc w:val="left"/>
              <w:rPr>
                <w:rFonts w:eastAsia="Times New Roman" w:cs="Times New Roman"/>
                <w:sz w:val="20"/>
                <w:szCs w:val="20"/>
                <w:lang w:eastAsia="hu-HU"/>
              </w:rPr>
            </w:pPr>
            <w:r w:rsidRPr="00F501B6">
              <w:rPr>
                <w:rFonts w:eastAsia="Times New Roman" w:cs="Times New Roman"/>
                <w:sz w:val="20"/>
                <w:szCs w:val="20"/>
                <w:lang w:eastAsia="hu-HU"/>
              </w:rPr>
              <w:t>Egyenlő bánásmód alapelvei</w:t>
            </w:r>
          </w:p>
        </w:tc>
        <w:tc>
          <w:tcPr>
            <w:tcW w:w="700" w:type="dxa"/>
            <w:shd w:val="clear" w:color="auto" w:fill="auto"/>
            <w:noWrap/>
            <w:vAlign w:val="center"/>
            <w:hideMark/>
          </w:tcPr>
          <w:p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153D57">
        <w:trPr>
          <w:trHeight w:val="510"/>
          <w:jc w:val="center"/>
        </w:trPr>
        <w:tc>
          <w:tcPr>
            <w:tcW w:w="3980" w:type="dxa"/>
            <w:shd w:val="clear" w:color="auto" w:fill="auto"/>
            <w:vAlign w:val="center"/>
            <w:hideMark/>
          </w:tcPr>
          <w:p w:rsidR="00153D57" w:rsidRPr="00F501B6" w:rsidRDefault="00153D57" w:rsidP="00153D57">
            <w:pPr>
              <w:spacing w:after="0"/>
              <w:jc w:val="left"/>
              <w:rPr>
                <w:rFonts w:eastAsia="Times New Roman" w:cs="Times New Roman"/>
                <w:sz w:val="20"/>
                <w:szCs w:val="20"/>
                <w:lang w:eastAsia="hu-HU"/>
              </w:rPr>
            </w:pPr>
            <w:r w:rsidRPr="00F501B6">
              <w:rPr>
                <w:rFonts w:eastAsia="Times New Roman" w:cs="Times New Roman"/>
                <w:sz w:val="20"/>
                <w:szCs w:val="20"/>
                <w:lang w:eastAsia="hu-HU"/>
              </w:rPr>
              <w:t>Transz- és multikulturális ápolás, ápolásetika alapjai</w:t>
            </w:r>
          </w:p>
        </w:tc>
        <w:tc>
          <w:tcPr>
            <w:tcW w:w="700" w:type="dxa"/>
            <w:shd w:val="clear" w:color="auto" w:fill="auto"/>
            <w:noWrap/>
            <w:vAlign w:val="center"/>
            <w:hideMark/>
          </w:tcPr>
          <w:p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153D57">
        <w:trPr>
          <w:trHeight w:val="255"/>
          <w:jc w:val="center"/>
        </w:trPr>
        <w:tc>
          <w:tcPr>
            <w:tcW w:w="3980" w:type="dxa"/>
            <w:shd w:val="clear" w:color="auto" w:fill="auto"/>
            <w:vAlign w:val="center"/>
            <w:hideMark/>
          </w:tcPr>
          <w:p w:rsidR="00153D57" w:rsidRPr="00F501B6" w:rsidRDefault="00153D57" w:rsidP="00153D57">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 Alaptörvény, sarkalatos jogszabályok</w:t>
            </w:r>
          </w:p>
        </w:tc>
        <w:tc>
          <w:tcPr>
            <w:tcW w:w="700" w:type="dxa"/>
            <w:shd w:val="clear" w:color="auto" w:fill="auto"/>
            <w:noWrap/>
            <w:vAlign w:val="center"/>
            <w:hideMark/>
          </w:tcPr>
          <w:p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153D57">
        <w:trPr>
          <w:trHeight w:val="510"/>
          <w:jc w:val="center"/>
        </w:trPr>
        <w:tc>
          <w:tcPr>
            <w:tcW w:w="3980" w:type="dxa"/>
            <w:shd w:val="clear" w:color="auto" w:fill="auto"/>
            <w:vAlign w:val="center"/>
            <w:hideMark/>
          </w:tcPr>
          <w:p w:rsidR="00153D57" w:rsidRPr="00F501B6" w:rsidRDefault="00153D57" w:rsidP="00153D57">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 Egészségügyi törvény és egészségügyre vonatkozó jogszabályok</w:t>
            </w:r>
          </w:p>
        </w:tc>
        <w:tc>
          <w:tcPr>
            <w:tcW w:w="700" w:type="dxa"/>
            <w:shd w:val="clear" w:color="auto" w:fill="auto"/>
            <w:noWrap/>
            <w:vAlign w:val="center"/>
            <w:hideMark/>
          </w:tcPr>
          <w:p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153D57">
        <w:trPr>
          <w:trHeight w:val="255"/>
          <w:jc w:val="center"/>
        </w:trPr>
        <w:tc>
          <w:tcPr>
            <w:tcW w:w="3980" w:type="dxa"/>
            <w:shd w:val="clear" w:color="auto" w:fill="auto"/>
            <w:vAlign w:val="center"/>
            <w:hideMark/>
          </w:tcPr>
          <w:p w:rsidR="00153D57" w:rsidRPr="00F501B6" w:rsidRDefault="00153D57" w:rsidP="00153D57">
            <w:pPr>
              <w:spacing w:after="0"/>
              <w:jc w:val="left"/>
              <w:rPr>
                <w:rFonts w:eastAsia="Times New Roman" w:cs="Times New Roman"/>
                <w:sz w:val="20"/>
                <w:szCs w:val="20"/>
                <w:lang w:eastAsia="hu-HU"/>
              </w:rPr>
            </w:pPr>
            <w:r w:rsidRPr="00F501B6">
              <w:rPr>
                <w:rFonts w:eastAsia="Times New Roman" w:cs="Times New Roman"/>
                <w:sz w:val="20"/>
                <w:szCs w:val="20"/>
                <w:lang w:eastAsia="hu-HU"/>
              </w:rPr>
              <w:t>Általános lélektan</w:t>
            </w:r>
          </w:p>
        </w:tc>
        <w:tc>
          <w:tcPr>
            <w:tcW w:w="700" w:type="dxa"/>
            <w:shd w:val="clear" w:color="auto" w:fill="auto"/>
            <w:noWrap/>
            <w:vAlign w:val="center"/>
            <w:hideMark/>
          </w:tcPr>
          <w:p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153D57">
        <w:trPr>
          <w:trHeight w:val="255"/>
          <w:jc w:val="center"/>
        </w:trPr>
        <w:tc>
          <w:tcPr>
            <w:tcW w:w="3980" w:type="dxa"/>
            <w:shd w:val="clear" w:color="auto" w:fill="auto"/>
            <w:vAlign w:val="center"/>
            <w:hideMark/>
          </w:tcPr>
          <w:p w:rsidR="00153D57" w:rsidRPr="00F501B6" w:rsidRDefault="00153D57" w:rsidP="00153D57">
            <w:pPr>
              <w:spacing w:after="0"/>
              <w:jc w:val="left"/>
              <w:rPr>
                <w:rFonts w:eastAsia="Times New Roman" w:cs="Times New Roman"/>
                <w:sz w:val="20"/>
                <w:szCs w:val="20"/>
                <w:lang w:eastAsia="hu-HU"/>
              </w:rPr>
            </w:pPr>
            <w:r w:rsidRPr="00F501B6">
              <w:rPr>
                <w:rFonts w:eastAsia="Times New Roman" w:cs="Times New Roman"/>
                <w:sz w:val="20"/>
                <w:szCs w:val="20"/>
                <w:lang w:eastAsia="hu-HU"/>
              </w:rPr>
              <w:t>Személyiséglélektan</w:t>
            </w:r>
          </w:p>
        </w:tc>
        <w:tc>
          <w:tcPr>
            <w:tcW w:w="700" w:type="dxa"/>
            <w:shd w:val="clear" w:color="auto" w:fill="auto"/>
            <w:noWrap/>
            <w:vAlign w:val="center"/>
            <w:hideMark/>
          </w:tcPr>
          <w:p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153D57">
        <w:trPr>
          <w:trHeight w:val="255"/>
          <w:jc w:val="center"/>
        </w:trPr>
        <w:tc>
          <w:tcPr>
            <w:tcW w:w="3980" w:type="dxa"/>
            <w:shd w:val="clear" w:color="auto" w:fill="auto"/>
            <w:vAlign w:val="center"/>
            <w:hideMark/>
          </w:tcPr>
          <w:p w:rsidR="00153D57" w:rsidRPr="00F501B6" w:rsidRDefault="00153D57" w:rsidP="00153D57">
            <w:pPr>
              <w:spacing w:after="0"/>
              <w:jc w:val="left"/>
              <w:rPr>
                <w:rFonts w:eastAsia="Times New Roman" w:cs="Times New Roman"/>
                <w:sz w:val="20"/>
                <w:szCs w:val="20"/>
                <w:lang w:eastAsia="hu-HU"/>
              </w:rPr>
            </w:pPr>
            <w:r w:rsidRPr="00F501B6">
              <w:rPr>
                <w:rFonts w:eastAsia="Times New Roman" w:cs="Times New Roman"/>
                <w:sz w:val="20"/>
                <w:szCs w:val="20"/>
                <w:lang w:eastAsia="hu-HU"/>
              </w:rPr>
              <w:t>Szociálpszichológia</w:t>
            </w:r>
          </w:p>
        </w:tc>
        <w:tc>
          <w:tcPr>
            <w:tcW w:w="700" w:type="dxa"/>
            <w:shd w:val="clear" w:color="auto" w:fill="auto"/>
            <w:noWrap/>
            <w:vAlign w:val="center"/>
            <w:hideMark/>
          </w:tcPr>
          <w:p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153D57">
        <w:trPr>
          <w:trHeight w:val="255"/>
          <w:jc w:val="center"/>
        </w:trPr>
        <w:tc>
          <w:tcPr>
            <w:tcW w:w="3980" w:type="dxa"/>
            <w:shd w:val="clear" w:color="auto" w:fill="auto"/>
            <w:vAlign w:val="center"/>
            <w:hideMark/>
          </w:tcPr>
          <w:p w:rsidR="00153D57" w:rsidRPr="00F501B6" w:rsidRDefault="00153D57" w:rsidP="00153D57">
            <w:pPr>
              <w:spacing w:after="0"/>
              <w:jc w:val="left"/>
              <w:rPr>
                <w:rFonts w:eastAsia="Times New Roman" w:cs="Times New Roman"/>
                <w:sz w:val="20"/>
                <w:szCs w:val="20"/>
                <w:lang w:eastAsia="hu-HU"/>
              </w:rPr>
            </w:pPr>
            <w:r w:rsidRPr="00F501B6">
              <w:rPr>
                <w:rFonts w:eastAsia="Times New Roman" w:cs="Times New Roman"/>
                <w:sz w:val="20"/>
                <w:szCs w:val="20"/>
                <w:lang w:eastAsia="hu-HU"/>
              </w:rPr>
              <w:t>Önsegítő csoportok</w:t>
            </w:r>
          </w:p>
        </w:tc>
        <w:tc>
          <w:tcPr>
            <w:tcW w:w="700" w:type="dxa"/>
            <w:shd w:val="clear" w:color="auto" w:fill="auto"/>
            <w:noWrap/>
            <w:vAlign w:val="center"/>
            <w:hideMark/>
          </w:tcPr>
          <w:p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153D57">
        <w:trPr>
          <w:trHeight w:val="255"/>
          <w:jc w:val="center"/>
        </w:trPr>
        <w:tc>
          <w:tcPr>
            <w:tcW w:w="3980" w:type="dxa"/>
            <w:shd w:val="clear" w:color="auto" w:fill="auto"/>
            <w:vAlign w:val="center"/>
            <w:hideMark/>
          </w:tcPr>
          <w:p w:rsidR="00153D57" w:rsidRPr="00F501B6" w:rsidRDefault="00153D57" w:rsidP="00153D57">
            <w:pPr>
              <w:spacing w:after="0"/>
              <w:jc w:val="left"/>
              <w:rPr>
                <w:rFonts w:eastAsia="Times New Roman" w:cs="Times New Roman"/>
                <w:sz w:val="20"/>
                <w:szCs w:val="20"/>
                <w:lang w:eastAsia="hu-HU"/>
              </w:rPr>
            </w:pPr>
            <w:r w:rsidRPr="00F501B6">
              <w:rPr>
                <w:rFonts w:eastAsia="Times New Roman" w:cs="Times New Roman"/>
                <w:sz w:val="20"/>
                <w:szCs w:val="20"/>
                <w:lang w:eastAsia="hu-HU"/>
              </w:rPr>
              <w:t>Orvosi latin nyelv</w:t>
            </w:r>
          </w:p>
        </w:tc>
        <w:tc>
          <w:tcPr>
            <w:tcW w:w="700" w:type="dxa"/>
            <w:shd w:val="clear" w:color="auto" w:fill="auto"/>
            <w:noWrap/>
            <w:vAlign w:val="center"/>
            <w:hideMark/>
          </w:tcPr>
          <w:p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153D57">
        <w:trPr>
          <w:trHeight w:val="255"/>
          <w:jc w:val="center"/>
        </w:trPr>
        <w:tc>
          <w:tcPr>
            <w:tcW w:w="3980" w:type="dxa"/>
            <w:shd w:val="clear" w:color="auto" w:fill="auto"/>
            <w:vAlign w:val="center"/>
            <w:hideMark/>
          </w:tcPr>
          <w:p w:rsidR="00153D57" w:rsidRPr="00F501B6" w:rsidRDefault="00153D57" w:rsidP="00153D57">
            <w:pPr>
              <w:spacing w:after="0"/>
              <w:jc w:val="left"/>
              <w:rPr>
                <w:rFonts w:eastAsia="Times New Roman" w:cs="Times New Roman"/>
                <w:sz w:val="20"/>
                <w:szCs w:val="20"/>
                <w:lang w:eastAsia="hu-HU"/>
              </w:rPr>
            </w:pPr>
            <w:r w:rsidRPr="00F501B6">
              <w:rPr>
                <w:rFonts w:eastAsia="Times New Roman" w:cs="Times New Roman"/>
                <w:sz w:val="20"/>
                <w:szCs w:val="20"/>
                <w:lang w:eastAsia="hu-HU"/>
              </w:rPr>
              <w:t>Kommunikációs alapismeretek</w:t>
            </w:r>
          </w:p>
        </w:tc>
        <w:tc>
          <w:tcPr>
            <w:tcW w:w="700" w:type="dxa"/>
            <w:shd w:val="clear" w:color="auto" w:fill="auto"/>
            <w:noWrap/>
            <w:vAlign w:val="center"/>
            <w:hideMark/>
          </w:tcPr>
          <w:p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00" w:type="dxa"/>
            <w:shd w:val="clear" w:color="auto" w:fill="auto"/>
            <w:noWrap/>
            <w:vAlign w:val="center"/>
            <w:hideMark/>
          </w:tcPr>
          <w:p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153D57">
        <w:trPr>
          <w:trHeight w:val="510"/>
          <w:jc w:val="center"/>
        </w:trPr>
        <w:tc>
          <w:tcPr>
            <w:tcW w:w="3980" w:type="dxa"/>
            <w:shd w:val="clear" w:color="auto" w:fill="auto"/>
            <w:vAlign w:val="center"/>
            <w:hideMark/>
          </w:tcPr>
          <w:p w:rsidR="00153D57" w:rsidRPr="00F501B6" w:rsidRDefault="00153D57" w:rsidP="00153D57">
            <w:pPr>
              <w:spacing w:after="0"/>
              <w:jc w:val="left"/>
              <w:rPr>
                <w:rFonts w:eastAsia="Times New Roman" w:cs="Times New Roman"/>
                <w:sz w:val="20"/>
                <w:szCs w:val="20"/>
                <w:lang w:eastAsia="hu-HU"/>
              </w:rPr>
            </w:pPr>
            <w:r w:rsidRPr="00F501B6">
              <w:rPr>
                <w:rFonts w:eastAsia="Times New Roman" w:cs="Times New Roman"/>
                <w:sz w:val="20"/>
                <w:szCs w:val="20"/>
                <w:lang w:eastAsia="hu-HU"/>
              </w:rPr>
              <w:t>Általános és infokommunikációs akadálymentesítés</w:t>
            </w:r>
          </w:p>
        </w:tc>
        <w:tc>
          <w:tcPr>
            <w:tcW w:w="700" w:type="dxa"/>
            <w:shd w:val="clear" w:color="auto" w:fill="auto"/>
            <w:noWrap/>
            <w:vAlign w:val="center"/>
            <w:hideMark/>
          </w:tcPr>
          <w:p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00" w:type="dxa"/>
            <w:shd w:val="clear" w:color="auto" w:fill="auto"/>
            <w:noWrap/>
            <w:vAlign w:val="center"/>
            <w:hideMark/>
          </w:tcPr>
          <w:p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153D57">
        <w:trPr>
          <w:trHeight w:val="255"/>
          <w:jc w:val="center"/>
        </w:trPr>
        <w:tc>
          <w:tcPr>
            <w:tcW w:w="3980" w:type="dxa"/>
            <w:shd w:val="clear" w:color="auto" w:fill="auto"/>
            <w:vAlign w:val="center"/>
            <w:hideMark/>
          </w:tcPr>
          <w:p w:rsidR="00153D57" w:rsidRPr="00F501B6" w:rsidRDefault="00153D57" w:rsidP="00153D57">
            <w:pPr>
              <w:spacing w:after="0"/>
              <w:jc w:val="left"/>
              <w:rPr>
                <w:rFonts w:eastAsia="Times New Roman" w:cs="Times New Roman"/>
                <w:sz w:val="20"/>
                <w:szCs w:val="20"/>
                <w:lang w:eastAsia="hu-HU"/>
              </w:rPr>
            </w:pPr>
            <w:r w:rsidRPr="00F501B6">
              <w:rPr>
                <w:rFonts w:eastAsia="Times New Roman" w:cs="Times New Roman"/>
                <w:sz w:val="20"/>
                <w:szCs w:val="20"/>
                <w:lang w:eastAsia="hu-HU"/>
              </w:rPr>
              <w:t>Kommunikációs zavarok felsimerése</w:t>
            </w:r>
          </w:p>
        </w:tc>
        <w:tc>
          <w:tcPr>
            <w:tcW w:w="700" w:type="dxa"/>
            <w:shd w:val="clear" w:color="auto" w:fill="auto"/>
            <w:noWrap/>
            <w:vAlign w:val="center"/>
            <w:hideMark/>
          </w:tcPr>
          <w:p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00" w:type="dxa"/>
            <w:shd w:val="clear" w:color="auto" w:fill="auto"/>
            <w:noWrap/>
            <w:vAlign w:val="center"/>
            <w:hideMark/>
          </w:tcPr>
          <w:p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153D57">
        <w:trPr>
          <w:trHeight w:val="255"/>
          <w:jc w:val="center"/>
        </w:trPr>
        <w:tc>
          <w:tcPr>
            <w:tcW w:w="3980" w:type="dxa"/>
            <w:shd w:val="clear" w:color="auto" w:fill="auto"/>
            <w:vAlign w:val="center"/>
            <w:hideMark/>
          </w:tcPr>
          <w:p w:rsidR="00153D57" w:rsidRPr="00F501B6" w:rsidRDefault="00153D57" w:rsidP="00153D57">
            <w:pPr>
              <w:spacing w:after="0"/>
              <w:jc w:val="left"/>
              <w:rPr>
                <w:rFonts w:eastAsia="Times New Roman" w:cs="Times New Roman"/>
                <w:sz w:val="20"/>
                <w:szCs w:val="20"/>
                <w:lang w:eastAsia="hu-HU"/>
              </w:rPr>
            </w:pPr>
            <w:r w:rsidRPr="00F501B6">
              <w:rPr>
                <w:rFonts w:eastAsia="Times New Roman" w:cs="Times New Roman"/>
                <w:sz w:val="20"/>
                <w:szCs w:val="20"/>
                <w:lang w:eastAsia="hu-HU"/>
              </w:rPr>
              <w:t>Népegészségügy</w:t>
            </w:r>
          </w:p>
        </w:tc>
        <w:tc>
          <w:tcPr>
            <w:tcW w:w="700" w:type="dxa"/>
            <w:shd w:val="clear" w:color="auto" w:fill="auto"/>
            <w:noWrap/>
            <w:vAlign w:val="center"/>
            <w:hideMark/>
          </w:tcPr>
          <w:p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153D57">
        <w:trPr>
          <w:trHeight w:val="255"/>
          <w:jc w:val="center"/>
        </w:trPr>
        <w:tc>
          <w:tcPr>
            <w:tcW w:w="3980" w:type="dxa"/>
            <w:shd w:val="clear" w:color="auto" w:fill="auto"/>
            <w:vAlign w:val="center"/>
            <w:hideMark/>
          </w:tcPr>
          <w:p w:rsidR="00153D57" w:rsidRPr="00F501B6" w:rsidRDefault="00153D57" w:rsidP="00153D57">
            <w:pPr>
              <w:spacing w:after="0"/>
              <w:jc w:val="left"/>
              <w:rPr>
                <w:rFonts w:eastAsia="Times New Roman" w:cs="Times New Roman"/>
                <w:sz w:val="20"/>
                <w:szCs w:val="20"/>
                <w:lang w:eastAsia="hu-HU"/>
              </w:rPr>
            </w:pPr>
            <w:r w:rsidRPr="00F501B6">
              <w:rPr>
                <w:rFonts w:eastAsia="Times New Roman" w:cs="Times New Roman"/>
                <w:sz w:val="20"/>
                <w:szCs w:val="20"/>
                <w:lang w:eastAsia="hu-HU"/>
              </w:rPr>
              <w:t>Az egészségügyi ellátórendszer</w:t>
            </w:r>
          </w:p>
        </w:tc>
        <w:tc>
          <w:tcPr>
            <w:tcW w:w="700" w:type="dxa"/>
            <w:shd w:val="clear" w:color="auto" w:fill="auto"/>
            <w:noWrap/>
            <w:vAlign w:val="center"/>
            <w:hideMark/>
          </w:tcPr>
          <w:p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153D57">
        <w:trPr>
          <w:trHeight w:val="255"/>
          <w:jc w:val="center"/>
        </w:trPr>
        <w:tc>
          <w:tcPr>
            <w:tcW w:w="3980" w:type="dxa"/>
            <w:shd w:val="clear" w:color="auto" w:fill="auto"/>
            <w:vAlign w:val="center"/>
            <w:hideMark/>
          </w:tcPr>
          <w:p w:rsidR="00153D57" w:rsidRPr="00F501B6" w:rsidRDefault="00153D57" w:rsidP="00153D57">
            <w:pPr>
              <w:spacing w:after="0"/>
              <w:jc w:val="left"/>
              <w:rPr>
                <w:rFonts w:eastAsia="Times New Roman" w:cs="Times New Roman"/>
                <w:sz w:val="20"/>
                <w:szCs w:val="20"/>
                <w:lang w:eastAsia="hu-HU"/>
              </w:rPr>
            </w:pPr>
            <w:r w:rsidRPr="00F501B6">
              <w:rPr>
                <w:rFonts w:eastAsia="Times New Roman" w:cs="Times New Roman"/>
                <w:sz w:val="20"/>
                <w:szCs w:val="20"/>
                <w:lang w:eastAsia="hu-HU"/>
              </w:rPr>
              <w:t>Minőségügyi alapismeretek</w:t>
            </w:r>
          </w:p>
        </w:tc>
        <w:tc>
          <w:tcPr>
            <w:tcW w:w="700" w:type="dxa"/>
            <w:shd w:val="clear" w:color="auto" w:fill="auto"/>
            <w:noWrap/>
            <w:vAlign w:val="center"/>
            <w:hideMark/>
          </w:tcPr>
          <w:p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153D57">
        <w:trPr>
          <w:trHeight w:val="255"/>
          <w:jc w:val="center"/>
        </w:trPr>
        <w:tc>
          <w:tcPr>
            <w:tcW w:w="3980" w:type="dxa"/>
            <w:shd w:val="clear" w:color="auto" w:fill="auto"/>
            <w:vAlign w:val="center"/>
            <w:hideMark/>
          </w:tcPr>
          <w:p w:rsidR="00153D57" w:rsidRPr="00F501B6" w:rsidRDefault="00153D57" w:rsidP="00153D57">
            <w:pPr>
              <w:spacing w:after="0"/>
              <w:jc w:val="left"/>
              <w:rPr>
                <w:rFonts w:eastAsia="Times New Roman" w:cs="Times New Roman"/>
                <w:sz w:val="20"/>
                <w:szCs w:val="20"/>
                <w:lang w:eastAsia="hu-HU"/>
              </w:rPr>
            </w:pPr>
            <w:r w:rsidRPr="00F501B6">
              <w:rPr>
                <w:rFonts w:eastAsia="Times New Roman" w:cs="Times New Roman"/>
                <w:sz w:val="20"/>
                <w:szCs w:val="20"/>
                <w:lang w:eastAsia="hu-HU"/>
              </w:rPr>
              <w:t>Statisztika és demográfia</w:t>
            </w:r>
          </w:p>
        </w:tc>
        <w:tc>
          <w:tcPr>
            <w:tcW w:w="700" w:type="dxa"/>
            <w:shd w:val="clear" w:color="auto" w:fill="auto"/>
            <w:noWrap/>
            <w:vAlign w:val="center"/>
            <w:hideMark/>
          </w:tcPr>
          <w:p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153D57">
        <w:trPr>
          <w:trHeight w:val="255"/>
          <w:jc w:val="center"/>
        </w:trPr>
        <w:tc>
          <w:tcPr>
            <w:tcW w:w="3980" w:type="dxa"/>
            <w:shd w:val="clear" w:color="auto" w:fill="auto"/>
            <w:vAlign w:val="center"/>
            <w:hideMark/>
          </w:tcPr>
          <w:p w:rsidR="00153D57" w:rsidRPr="00F501B6" w:rsidRDefault="00153D57" w:rsidP="00153D57">
            <w:pPr>
              <w:spacing w:after="0"/>
              <w:jc w:val="left"/>
              <w:rPr>
                <w:rFonts w:eastAsia="Times New Roman" w:cs="Times New Roman"/>
                <w:sz w:val="20"/>
                <w:szCs w:val="20"/>
                <w:lang w:eastAsia="hu-HU"/>
              </w:rPr>
            </w:pPr>
            <w:r w:rsidRPr="00F501B6">
              <w:rPr>
                <w:rFonts w:eastAsia="Times New Roman" w:cs="Times New Roman"/>
                <w:sz w:val="20"/>
                <w:szCs w:val="20"/>
                <w:lang w:eastAsia="hu-HU"/>
              </w:rPr>
              <w:t>Népegészségügyi jelentőségű szűrővizsgálatok</w:t>
            </w:r>
          </w:p>
        </w:tc>
        <w:tc>
          <w:tcPr>
            <w:tcW w:w="700" w:type="dxa"/>
            <w:shd w:val="clear" w:color="auto" w:fill="auto"/>
            <w:noWrap/>
            <w:vAlign w:val="center"/>
            <w:hideMark/>
          </w:tcPr>
          <w:p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153D57">
        <w:trPr>
          <w:trHeight w:val="255"/>
          <w:jc w:val="center"/>
        </w:trPr>
        <w:tc>
          <w:tcPr>
            <w:tcW w:w="3980" w:type="dxa"/>
            <w:shd w:val="clear" w:color="auto" w:fill="auto"/>
            <w:vAlign w:val="center"/>
            <w:hideMark/>
          </w:tcPr>
          <w:p w:rsidR="00153D57" w:rsidRPr="00F501B6" w:rsidRDefault="00153D57" w:rsidP="00153D57">
            <w:pPr>
              <w:spacing w:after="0"/>
              <w:jc w:val="left"/>
              <w:rPr>
                <w:rFonts w:eastAsia="Times New Roman" w:cs="Times New Roman"/>
                <w:sz w:val="20"/>
                <w:szCs w:val="20"/>
                <w:lang w:eastAsia="hu-HU"/>
              </w:rPr>
            </w:pPr>
            <w:r w:rsidRPr="00F501B6">
              <w:rPr>
                <w:rFonts w:eastAsia="Times New Roman" w:cs="Times New Roman"/>
                <w:sz w:val="20"/>
                <w:szCs w:val="20"/>
                <w:lang w:eastAsia="hu-HU"/>
              </w:rPr>
              <w:t>Prevenció és rehabilitáció</w:t>
            </w:r>
          </w:p>
        </w:tc>
        <w:tc>
          <w:tcPr>
            <w:tcW w:w="700" w:type="dxa"/>
            <w:shd w:val="clear" w:color="auto" w:fill="auto"/>
            <w:noWrap/>
            <w:vAlign w:val="center"/>
            <w:hideMark/>
          </w:tcPr>
          <w:p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153D57">
        <w:trPr>
          <w:trHeight w:val="510"/>
          <w:jc w:val="center"/>
        </w:trPr>
        <w:tc>
          <w:tcPr>
            <w:tcW w:w="3980" w:type="dxa"/>
            <w:shd w:val="clear" w:color="auto" w:fill="auto"/>
            <w:vAlign w:val="center"/>
            <w:hideMark/>
          </w:tcPr>
          <w:p w:rsidR="00153D57" w:rsidRPr="00F501B6" w:rsidRDefault="00153D57" w:rsidP="00153D57">
            <w:pPr>
              <w:spacing w:after="0"/>
              <w:jc w:val="left"/>
              <w:rPr>
                <w:rFonts w:eastAsia="Times New Roman" w:cs="Times New Roman"/>
                <w:sz w:val="20"/>
                <w:szCs w:val="20"/>
                <w:lang w:eastAsia="hu-HU"/>
              </w:rPr>
            </w:pPr>
            <w:r w:rsidRPr="00F501B6">
              <w:rPr>
                <w:rFonts w:eastAsia="Times New Roman" w:cs="Times New Roman"/>
                <w:sz w:val="20"/>
                <w:szCs w:val="20"/>
                <w:lang w:eastAsia="hu-HU"/>
              </w:rPr>
              <w:t>Egészségfejlesztés, közösségi egészségfejlesztés</w:t>
            </w:r>
          </w:p>
        </w:tc>
        <w:tc>
          <w:tcPr>
            <w:tcW w:w="700" w:type="dxa"/>
            <w:shd w:val="clear" w:color="auto" w:fill="auto"/>
            <w:noWrap/>
            <w:vAlign w:val="center"/>
            <w:hideMark/>
          </w:tcPr>
          <w:p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153D57">
        <w:trPr>
          <w:trHeight w:val="255"/>
          <w:jc w:val="center"/>
        </w:trPr>
        <w:tc>
          <w:tcPr>
            <w:tcW w:w="3980" w:type="dxa"/>
            <w:shd w:val="clear" w:color="auto" w:fill="auto"/>
            <w:vAlign w:val="center"/>
            <w:hideMark/>
          </w:tcPr>
          <w:p w:rsidR="00153D57" w:rsidRPr="00F501B6" w:rsidRDefault="00153D57" w:rsidP="00153D57">
            <w:pPr>
              <w:spacing w:after="0"/>
              <w:jc w:val="left"/>
              <w:rPr>
                <w:rFonts w:eastAsia="Times New Roman" w:cs="Times New Roman"/>
                <w:sz w:val="20"/>
                <w:szCs w:val="20"/>
                <w:lang w:eastAsia="hu-HU"/>
              </w:rPr>
            </w:pPr>
            <w:r w:rsidRPr="00F501B6">
              <w:rPr>
                <w:rFonts w:eastAsia="Times New Roman" w:cs="Times New Roman"/>
                <w:sz w:val="20"/>
                <w:szCs w:val="20"/>
                <w:lang w:eastAsia="hu-HU"/>
              </w:rPr>
              <w:t>Környezetegészségügy</w:t>
            </w:r>
          </w:p>
        </w:tc>
        <w:tc>
          <w:tcPr>
            <w:tcW w:w="700" w:type="dxa"/>
            <w:shd w:val="clear" w:color="auto" w:fill="auto"/>
            <w:noWrap/>
            <w:vAlign w:val="center"/>
            <w:hideMark/>
          </w:tcPr>
          <w:p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153D57">
        <w:trPr>
          <w:trHeight w:val="510"/>
          <w:jc w:val="center"/>
        </w:trPr>
        <w:tc>
          <w:tcPr>
            <w:tcW w:w="3980" w:type="dxa"/>
            <w:shd w:val="clear" w:color="auto" w:fill="auto"/>
            <w:vAlign w:val="center"/>
            <w:hideMark/>
          </w:tcPr>
          <w:p w:rsidR="00153D57" w:rsidRPr="00F501B6" w:rsidRDefault="00153D57" w:rsidP="00153D57">
            <w:pPr>
              <w:spacing w:after="0"/>
              <w:jc w:val="left"/>
              <w:rPr>
                <w:rFonts w:eastAsia="Times New Roman" w:cs="Times New Roman"/>
                <w:sz w:val="20"/>
                <w:szCs w:val="20"/>
                <w:lang w:eastAsia="hu-HU"/>
              </w:rPr>
            </w:pPr>
            <w:r w:rsidRPr="00F501B6">
              <w:rPr>
                <w:rFonts w:eastAsia="Times New Roman" w:cs="Times New Roman"/>
                <w:sz w:val="20"/>
                <w:szCs w:val="20"/>
                <w:lang w:eastAsia="hu-HU"/>
              </w:rPr>
              <w:t>Környezettudatos életmód, környezeti veszélyforrások és kockázati tényezők</w:t>
            </w:r>
          </w:p>
        </w:tc>
        <w:tc>
          <w:tcPr>
            <w:tcW w:w="700" w:type="dxa"/>
            <w:shd w:val="clear" w:color="auto" w:fill="auto"/>
            <w:noWrap/>
            <w:vAlign w:val="center"/>
            <w:hideMark/>
          </w:tcPr>
          <w:p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153D57">
        <w:trPr>
          <w:trHeight w:val="255"/>
          <w:jc w:val="center"/>
        </w:trPr>
        <w:tc>
          <w:tcPr>
            <w:tcW w:w="3980" w:type="dxa"/>
            <w:shd w:val="clear" w:color="auto" w:fill="auto"/>
            <w:vAlign w:val="center"/>
            <w:hideMark/>
          </w:tcPr>
          <w:p w:rsidR="00153D57" w:rsidRPr="00F501B6" w:rsidRDefault="00153D57" w:rsidP="00153D57">
            <w:pPr>
              <w:spacing w:after="0"/>
              <w:jc w:val="left"/>
              <w:rPr>
                <w:rFonts w:eastAsia="Times New Roman" w:cs="Times New Roman"/>
                <w:sz w:val="20"/>
                <w:szCs w:val="20"/>
                <w:lang w:eastAsia="hu-HU"/>
              </w:rPr>
            </w:pPr>
            <w:r w:rsidRPr="00F501B6">
              <w:rPr>
                <w:rFonts w:eastAsia="Times New Roman" w:cs="Times New Roman"/>
                <w:sz w:val="20"/>
                <w:szCs w:val="20"/>
                <w:lang w:eastAsia="hu-HU"/>
              </w:rPr>
              <w:t>Munkabiztonsági tényezők</w:t>
            </w:r>
          </w:p>
        </w:tc>
        <w:tc>
          <w:tcPr>
            <w:tcW w:w="700" w:type="dxa"/>
            <w:shd w:val="clear" w:color="auto" w:fill="auto"/>
            <w:noWrap/>
            <w:vAlign w:val="center"/>
            <w:hideMark/>
          </w:tcPr>
          <w:p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r>
    </w:tbl>
    <w:p w:rsidR="00153D57" w:rsidRPr="00F501B6" w:rsidRDefault="00153D57">
      <w:r w:rsidRPr="00F501B6">
        <w:br w:type="page"/>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F501B6" w:rsidRPr="00F501B6" w:rsidTr="00153D57">
        <w:trPr>
          <w:trHeight w:val="300"/>
          <w:jc w:val="center"/>
        </w:trPr>
        <w:tc>
          <w:tcPr>
            <w:tcW w:w="5380" w:type="dxa"/>
            <w:gridSpan w:val="3"/>
            <w:shd w:val="clear" w:color="auto" w:fill="auto"/>
            <w:noWrap/>
            <w:vAlign w:val="center"/>
            <w:hideMark/>
          </w:tcPr>
          <w:p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lastRenderedPageBreak/>
              <w:t>SZAKMAI KÉSZSÉGEK</w:t>
            </w:r>
          </w:p>
        </w:tc>
      </w:tr>
      <w:tr w:rsidR="00F501B6" w:rsidRPr="00F501B6" w:rsidTr="00153D57">
        <w:trPr>
          <w:trHeight w:val="510"/>
          <w:jc w:val="center"/>
        </w:trPr>
        <w:tc>
          <w:tcPr>
            <w:tcW w:w="3980" w:type="dxa"/>
            <w:shd w:val="clear" w:color="auto" w:fill="auto"/>
            <w:vAlign w:val="center"/>
            <w:hideMark/>
          </w:tcPr>
          <w:p w:rsidR="00153D57" w:rsidRPr="00F501B6" w:rsidRDefault="00153D57" w:rsidP="00153D57">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 Szakmai nyelvű kommunikáció szóban és írásban</w:t>
            </w:r>
          </w:p>
        </w:tc>
        <w:tc>
          <w:tcPr>
            <w:tcW w:w="700" w:type="dxa"/>
            <w:shd w:val="clear" w:color="auto" w:fill="auto"/>
            <w:noWrap/>
            <w:vAlign w:val="center"/>
            <w:hideMark/>
          </w:tcPr>
          <w:p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153D57">
        <w:trPr>
          <w:trHeight w:val="510"/>
          <w:jc w:val="center"/>
        </w:trPr>
        <w:tc>
          <w:tcPr>
            <w:tcW w:w="3980" w:type="dxa"/>
            <w:shd w:val="clear" w:color="auto" w:fill="auto"/>
            <w:vAlign w:val="center"/>
            <w:hideMark/>
          </w:tcPr>
          <w:p w:rsidR="00153D57" w:rsidRPr="00F501B6" w:rsidRDefault="00153D57" w:rsidP="00153D57">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 Adekvát kommunikáció akadályozott személyekkel</w:t>
            </w:r>
          </w:p>
        </w:tc>
        <w:tc>
          <w:tcPr>
            <w:tcW w:w="700" w:type="dxa"/>
            <w:shd w:val="clear" w:color="auto" w:fill="auto"/>
            <w:noWrap/>
            <w:vAlign w:val="center"/>
            <w:hideMark/>
          </w:tcPr>
          <w:p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00" w:type="dxa"/>
            <w:shd w:val="clear" w:color="auto" w:fill="auto"/>
            <w:noWrap/>
            <w:vAlign w:val="center"/>
            <w:hideMark/>
          </w:tcPr>
          <w:p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153D57">
        <w:trPr>
          <w:trHeight w:val="300"/>
          <w:jc w:val="center"/>
        </w:trPr>
        <w:tc>
          <w:tcPr>
            <w:tcW w:w="5380" w:type="dxa"/>
            <w:gridSpan w:val="3"/>
            <w:shd w:val="clear" w:color="auto" w:fill="auto"/>
            <w:noWrap/>
            <w:vAlign w:val="center"/>
            <w:hideMark/>
          </w:tcPr>
          <w:p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SZEMÉLYES KOMPETENCIÁK</w:t>
            </w:r>
          </w:p>
        </w:tc>
      </w:tr>
      <w:tr w:rsidR="00F501B6" w:rsidRPr="00F501B6" w:rsidTr="00153D57">
        <w:trPr>
          <w:trHeight w:val="255"/>
          <w:jc w:val="center"/>
        </w:trPr>
        <w:tc>
          <w:tcPr>
            <w:tcW w:w="3980" w:type="dxa"/>
            <w:shd w:val="clear" w:color="auto" w:fill="auto"/>
            <w:vAlign w:val="center"/>
            <w:hideMark/>
          </w:tcPr>
          <w:p w:rsidR="00153D57" w:rsidRPr="00F501B6" w:rsidRDefault="00153D57" w:rsidP="00153D57">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 Elhivatottság, elkötelezettség</w:t>
            </w:r>
          </w:p>
        </w:tc>
        <w:tc>
          <w:tcPr>
            <w:tcW w:w="700" w:type="dxa"/>
            <w:shd w:val="clear" w:color="auto" w:fill="auto"/>
            <w:noWrap/>
            <w:vAlign w:val="center"/>
            <w:hideMark/>
          </w:tcPr>
          <w:p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153D57">
        <w:trPr>
          <w:trHeight w:val="255"/>
          <w:jc w:val="center"/>
        </w:trPr>
        <w:tc>
          <w:tcPr>
            <w:tcW w:w="3980" w:type="dxa"/>
            <w:shd w:val="clear" w:color="auto" w:fill="auto"/>
            <w:vAlign w:val="center"/>
            <w:hideMark/>
          </w:tcPr>
          <w:p w:rsidR="00153D57" w:rsidRPr="00F501B6" w:rsidRDefault="00153D57" w:rsidP="00153D57">
            <w:pPr>
              <w:spacing w:after="0"/>
              <w:jc w:val="left"/>
              <w:rPr>
                <w:rFonts w:eastAsia="Times New Roman" w:cs="Times New Roman"/>
                <w:sz w:val="20"/>
                <w:szCs w:val="20"/>
                <w:lang w:eastAsia="hu-HU"/>
              </w:rPr>
            </w:pPr>
            <w:r w:rsidRPr="00F501B6">
              <w:rPr>
                <w:rFonts w:eastAsia="Times New Roman" w:cs="Times New Roman"/>
                <w:sz w:val="20"/>
                <w:szCs w:val="20"/>
                <w:lang w:eastAsia="hu-HU"/>
              </w:rPr>
              <w:t>Türelmesség</w:t>
            </w:r>
          </w:p>
        </w:tc>
        <w:tc>
          <w:tcPr>
            <w:tcW w:w="700" w:type="dxa"/>
            <w:shd w:val="clear" w:color="auto" w:fill="auto"/>
            <w:noWrap/>
            <w:vAlign w:val="center"/>
            <w:hideMark/>
          </w:tcPr>
          <w:p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153D57">
        <w:trPr>
          <w:trHeight w:val="255"/>
          <w:jc w:val="center"/>
        </w:trPr>
        <w:tc>
          <w:tcPr>
            <w:tcW w:w="3980" w:type="dxa"/>
            <w:shd w:val="clear" w:color="auto" w:fill="auto"/>
            <w:vAlign w:val="center"/>
            <w:hideMark/>
          </w:tcPr>
          <w:p w:rsidR="00153D57" w:rsidRPr="00F501B6" w:rsidRDefault="00153D57" w:rsidP="00153D57">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 Megbízhatóság</w:t>
            </w:r>
          </w:p>
        </w:tc>
        <w:tc>
          <w:tcPr>
            <w:tcW w:w="700" w:type="dxa"/>
            <w:shd w:val="clear" w:color="auto" w:fill="auto"/>
            <w:noWrap/>
            <w:vAlign w:val="center"/>
            <w:hideMark/>
          </w:tcPr>
          <w:p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153D57">
        <w:trPr>
          <w:trHeight w:val="300"/>
          <w:jc w:val="center"/>
        </w:trPr>
        <w:tc>
          <w:tcPr>
            <w:tcW w:w="5380" w:type="dxa"/>
            <w:gridSpan w:val="3"/>
            <w:shd w:val="clear" w:color="auto" w:fill="auto"/>
            <w:noWrap/>
            <w:vAlign w:val="center"/>
            <w:hideMark/>
          </w:tcPr>
          <w:p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TÁRSAS KOMPETENCIÁK</w:t>
            </w:r>
          </w:p>
        </w:tc>
      </w:tr>
      <w:tr w:rsidR="00F501B6" w:rsidRPr="00F501B6" w:rsidTr="00153D57">
        <w:trPr>
          <w:trHeight w:val="255"/>
          <w:jc w:val="center"/>
        </w:trPr>
        <w:tc>
          <w:tcPr>
            <w:tcW w:w="3980" w:type="dxa"/>
            <w:shd w:val="clear" w:color="auto" w:fill="auto"/>
            <w:vAlign w:val="center"/>
            <w:hideMark/>
          </w:tcPr>
          <w:p w:rsidR="00153D57" w:rsidRPr="00F501B6" w:rsidRDefault="00153D57" w:rsidP="00153D57">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 Kapcsolatteremtő készség</w:t>
            </w:r>
          </w:p>
        </w:tc>
        <w:tc>
          <w:tcPr>
            <w:tcW w:w="700" w:type="dxa"/>
            <w:shd w:val="clear" w:color="auto" w:fill="auto"/>
            <w:noWrap/>
            <w:vAlign w:val="center"/>
            <w:hideMark/>
          </w:tcPr>
          <w:p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153D57">
        <w:trPr>
          <w:trHeight w:val="255"/>
          <w:jc w:val="center"/>
        </w:trPr>
        <w:tc>
          <w:tcPr>
            <w:tcW w:w="3980" w:type="dxa"/>
            <w:shd w:val="clear" w:color="auto" w:fill="auto"/>
            <w:vAlign w:val="center"/>
            <w:hideMark/>
          </w:tcPr>
          <w:p w:rsidR="00153D57" w:rsidRPr="00F501B6" w:rsidRDefault="00153D57" w:rsidP="00153D57">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 Közérthetőség</w:t>
            </w:r>
          </w:p>
        </w:tc>
        <w:tc>
          <w:tcPr>
            <w:tcW w:w="700" w:type="dxa"/>
            <w:shd w:val="clear" w:color="auto" w:fill="auto"/>
            <w:noWrap/>
            <w:vAlign w:val="center"/>
            <w:hideMark/>
          </w:tcPr>
          <w:p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153D57">
        <w:trPr>
          <w:trHeight w:val="255"/>
          <w:jc w:val="center"/>
        </w:trPr>
        <w:tc>
          <w:tcPr>
            <w:tcW w:w="3980" w:type="dxa"/>
            <w:shd w:val="clear" w:color="auto" w:fill="auto"/>
            <w:vAlign w:val="center"/>
            <w:hideMark/>
          </w:tcPr>
          <w:p w:rsidR="00153D57" w:rsidRPr="00F501B6" w:rsidRDefault="00153D57" w:rsidP="00153D57">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 Segítőkészség</w:t>
            </w:r>
          </w:p>
        </w:tc>
        <w:tc>
          <w:tcPr>
            <w:tcW w:w="700" w:type="dxa"/>
            <w:shd w:val="clear" w:color="auto" w:fill="auto"/>
            <w:noWrap/>
            <w:vAlign w:val="center"/>
            <w:hideMark/>
          </w:tcPr>
          <w:p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153D57">
        <w:trPr>
          <w:trHeight w:val="300"/>
          <w:jc w:val="center"/>
        </w:trPr>
        <w:tc>
          <w:tcPr>
            <w:tcW w:w="5380" w:type="dxa"/>
            <w:gridSpan w:val="3"/>
            <w:shd w:val="clear" w:color="auto" w:fill="auto"/>
            <w:noWrap/>
            <w:vAlign w:val="center"/>
            <w:hideMark/>
          </w:tcPr>
          <w:p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MÓDSZERKOMPETENCIÁK</w:t>
            </w:r>
          </w:p>
        </w:tc>
      </w:tr>
      <w:tr w:rsidR="00F501B6" w:rsidRPr="00F501B6" w:rsidTr="00153D57">
        <w:trPr>
          <w:trHeight w:val="255"/>
          <w:jc w:val="center"/>
        </w:trPr>
        <w:tc>
          <w:tcPr>
            <w:tcW w:w="3980" w:type="dxa"/>
            <w:shd w:val="clear" w:color="auto" w:fill="auto"/>
            <w:vAlign w:val="center"/>
            <w:hideMark/>
          </w:tcPr>
          <w:p w:rsidR="00153D57" w:rsidRPr="00F501B6" w:rsidRDefault="00153D57" w:rsidP="00153D57">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 Helyzetfelismerés</w:t>
            </w:r>
          </w:p>
        </w:tc>
        <w:tc>
          <w:tcPr>
            <w:tcW w:w="700" w:type="dxa"/>
            <w:shd w:val="clear" w:color="auto" w:fill="auto"/>
            <w:noWrap/>
            <w:vAlign w:val="center"/>
            <w:hideMark/>
          </w:tcPr>
          <w:p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153D57">
        <w:trPr>
          <w:trHeight w:val="255"/>
          <w:jc w:val="center"/>
        </w:trPr>
        <w:tc>
          <w:tcPr>
            <w:tcW w:w="3980" w:type="dxa"/>
            <w:shd w:val="clear" w:color="auto" w:fill="auto"/>
            <w:vAlign w:val="center"/>
            <w:hideMark/>
          </w:tcPr>
          <w:p w:rsidR="00153D57" w:rsidRPr="00F501B6" w:rsidRDefault="00153D57" w:rsidP="00153D57">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 Gyakorlatias feladatértelmezés</w:t>
            </w:r>
          </w:p>
        </w:tc>
        <w:tc>
          <w:tcPr>
            <w:tcW w:w="700" w:type="dxa"/>
            <w:shd w:val="clear" w:color="auto" w:fill="auto"/>
            <w:noWrap/>
            <w:vAlign w:val="center"/>
            <w:hideMark/>
          </w:tcPr>
          <w:p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153D57" w:rsidRPr="00F501B6" w:rsidTr="00153D57">
        <w:trPr>
          <w:trHeight w:val="255"/>
          <w:jc w:val="center"/>
        </w:trPr>
        <w:tc>
          <w:tcPr>
            <w:tcW w:w="3980" w:type="dxa"/>
            <w:shd w:val="clear" w:color="auto" w:fill="auto"/>
            <w:vAlign w:val="center"/>
            <w:hideMark/>
          </w:tcPr>
          <w:p w:rsidR="00153D57" w:rsidRPr="00F501B6" w:rsidRDefault="00153D57" w:rsidP="00153D57">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 Rendszerekben történő gondolkodás</w:t>
            </w:r>
          </w:p>
        </w:tc>
        <w:tc>
          <w:tcPr>
            <w:tcW w:w="700" w:type="dxa"/>
            <w:shd w:val="clear" w:color="auto" w:fill="auto"/>
            <w:noWrap/>
            <w:vAlign w:val="center"/>
            <w:hideMark/>
          </w:tcPr>
          <w:p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bl>
    <w:p w:rsidR="00C53E01" w:rsidRPr="00F501B6" w:rsidRDefault="00C53E01" w:rsidP="00C53E01">
      <w:pPr>
        <w:rPr>
          <w:rFonts w:cs="Times New Roman"/>
        </w:rPr>
      </w:pPr>
    </w:p>
    <w:p w:rsidR="00897D27" w:rsidRPr="00F501B6" w:rsidRDefault="00897D27">
      <w:pPr>
        <w:spacing w:after="200" w:line="276" w:lineRule="auto"/>
        <w:jc w:val="left"/>
        <w:rPr>
          <w:b/>
        </w:rPr>
      </w:pPr>
      <w:r w:rsidRPr="00F501B6">
        <w:rPr>
          <w:b/>
        </w:rPr>
        <w:br w:type="page"/>
      </w:r>
    </w:p>
    <w:p w:rsidR="00C53E01" w:rsidRPr="00F501B6" w:rsidRDefault="00CF6FEA" w:rsidP="00C53E01">
      <w:pPr>
        <w:pStyle w:val="Listaszerbekezds"/>
        <w:numPr>
          <w:ilvl w:val="0"/>
          <w:numId w:val="8"/>
        </w:numPr>
        <w:tabs>
          <w:tab w:val="right" w:pos="9072"/>
        </w:tabs>
        <w:spacing w:after="0"/>
        <w:rPr>
          <w:rFonts w:cs="Times New Roman"/>
          <w:b/>
        </w:rPr>
      </w:pPr>
      <w:r w:rsidRPr="00F501B6">
        <w:rPr>
          <w:b/>
        </w:rPr>
        <w:lastRenderedPageBreak/>
        <w:t>Egészségügyi alapismeretek</w:t>
      </w:r>
      <w:r w:rsidR="00C53E01" w:rsidRPr="00F501B6">
        <w:rPr>
          <w:b/>
        </w:rPr>
        <w:t xml:space="preserve"> tantárgy</w:t>
      </w:r>
      <w:r w:rsidR="00C53E01" w:rsidRPr="00F501B6">
        <w:rPr>
          <w:b/>
        </w:rPr>
        <w:tab/>
      </w:r>
      <w:r w:rsidRPr="00F501B6">
        <w:rPr>
          <w:b/>
        </w:rPr>
        <w:t>1</w:t>
      </w:r>
      <w:r w:rsidR="000F2CF3" w:rsidRPr="00F501B6">
        <w:rPr>
          <w:b/>
        </w:rPr>
        <w:t>62</w:t>
      </w:r>
      <w:r w:rsidR="00C53E01" w:rsidRPr="00F501B6">
        <w:rPr>
          <w:b/>
        </w:rPr>
        <w:t xml:space="preserve"> óra/</w:t>
      </w:r>
      <w:r w:rsidRPr="00F501B6">
        <w:rPr>
          <w:b/>
        </w:rPr>
        <w:t>1</w:t>
      </w:r>
      <w:r w:rsidR="000F2CF3" w:rsidRPr="00F501B6">
        <w:rPr>
          <w:b/>
        </w:rPr>
        <w:t>62</w:t>
      </w:r>
      <w:r w:rsidR="00C53E01" w:rsidRPr="00F501B6">
        <w:rPr>
          <w:b/>
        </w:rPr>
        <w:t xml:space="preserve"> óra*</w:t>
      </w:r>
    </w:p>
    <w:p w:rsidR="00C53E01" w:rsidRPr="00F501B6" w:rsidRDefault="00C53E01" w:rsidP="00C53E01">
      <w:pPr>
        <w:spacing w:after="0"/>
        <w:jc w:val="right"/>
        <w:rPr>
          <w:rFonts w:cs="Times New Roman"/>
          <w:sz w:val="20"/>
        </w:rPr>
      </w:pPr>
      <w:r w:rsidRPr="00F501B6">
        <w:rPr>
          <w:rFonts w:cs="Times New Roman"/>
          <w:sz w:val="20"/>
        </w:rPr>
        <w:t>* 9-13. évfolyamon megszervezett képzés/13. és 14. évfolyamon megszervezett képzés</w:t>
      </w:r>
    </w:p>
    <w:p w:rsidR="00C53E01" w:rsidRPr="00F501B6" w:rsidRDefault="00C53E01" w:rsidP="00C53E01"/>
    <w:p w:rsidR="00C53E01" w:rsidRPr="00F501B6" w:rsidRDefault="00C53E01" w:rsidP="00C53E01">
      <w:pPr>
        <w:pStyle w:val="Listaszerbekezds"/>
        <w:numPr>
          <w:ilvl w:val="1"/>
          <w:numId w:val="8"/>
        </w:numPr>
        <w:spacing w:after="0"/>
        <w:rPr>
          <w:b/>
        </w:rPr>
      </w:pPr>
      <w:r w:rsidRPr="00F501B6">
        <w:rPr>
          <w:b/>
        </w:rPr>
        <w:t>A tantárgy tanításának célja</w:t>
      </w:r>
    </w:p>
    <w:p w:rsidR="00C53E01" w:rsidRPr="00F501B6" w:rsidRDefault="00CF6FEA" w:rsidP="00C53E01">
      <w:pPr>
        <w:spacing w:after="0"/>
        <w:ind w:left="426"/>
      </w:pPr>
      <w:r w:rsidRPr="00F501B6">
        <w:t>A tantárgy tanításának célja felkészíteni a képzésben résztvevőket az egészségügyi szolgáltatóknál végzendő segítő szakmák elsajátítására. A tantárgy olyan általános, az egészségügyhöz kapcsolódó alapismeretek elsajátítását szolgálja, melyek nélkülözhetetlenek a specifikus szakmai ismeretek elsajátításához, az egészségügy területéhez tartozó valamennyi szakma gyakorlásához.</w:t>
      </w:r>
    </w:p>
    <w:p w:rsidR="00C53E01" w:rsidRPr="00F501B6" w:rsidRDefault="00C53E01" w:rsidP="00C53E01">
      <w:pPr>
        <w:spacing w:after="0"/>
        <w:ind w:left="426"/>
      </w:pPr>
    </w:p>
    <w:p w:rsidR="00C53E01" w:rsidRPr="00F501B6" w:rsidRDefault="00C53E01" w:rsidP="00C53E01">
      <w:pPr>
        <w:pStyle w:val="Listaszerbekezds"/>
        <w:numPr>
          <w:ilvl w:val="1"/>
          <w:numId w:val="8"/>
        </w:numPr>
        <w:spacing w:after="0"/>
        <w:rPr>
          <w:rFonts w:cs="Times New Roman"/>
          <w:b/>
        </w:rPr>
      </w:pPr>
      <w:r w:rsidRPr="00F501B6">
        <w:rPr>
          <w:b/>
        </w:rPr>
        <w:t>Kapcsolódó közismereti, szakmai tartalmak</w:t>
      </w:r>
    </w:p>
    <w:p w:rsidR="00CF6FEA" w:rsidRPr="00F501B6" w:rsidRDefault="00CF6FEA" w:rsidP="00CF6FEA">
      <w:pPr>
        <w:spacing w:after="0"/>
        <w:ind w:left="426"/>
      </w:pPr>
      <w:r w:rsidRPr="00F501B6">
        <w:t>Kommunikáció</w:t>
      </w:r>
    </w:p>
    <w:p w:rsidR="00CF6FEA" w:rsidRPr="00F501B6" w:rsidRDefault="00CF6FEA" w:rsidP="00CF6FEA">
      <w:pPr>
        <w:spacing w:after="0"/>
        <w:ind w:left="426"/>
      </w:pPr>
      <w:r w:rsidRPr="00F501B6">
        <w:t>Szakmai kommunikáció</w:t>
      </w:r>
    </w:p>
    <w:p w:rsidR="00CF6FEA" w:rsidRPr="00F501B6" w:rsidRDefault="00CF6FEA" w:rsidP="00CF6FEA">
      <w:pPr>
        <w:spacing w:after="0"/>
        <w:ind w:left="426"/>
      </w:pPr>
      <w:r w:rsidRPr="00F501B6">
        <w:t>Munkavédelmi alapismeretek</w:t>
      </w:r>
    </w:p>
    <w:p w:rsidR="00CF6FEA" w:rsidRPr="00F501B6" w:rsidRDefault="00CF6FEA" w:rsidP="00CF6FEA">
      <w:pPr>
        <w:spacing w:after="0"/>
        <w:ind w:left="426"/>
      </w:pPr>
      <w:r w:rsidRPr="00F501B6">
        <w:t>Ápoláslélektan</w:t>
      </w:r>
    </w:p>
    <w:p w:rsidR="00CF6FEA" w:rsidRPr="00F501B6" w:rsidRDefault="00CF6FEA" w:rsidP="00CF6FEA">
      <w:pPr>
        <w:spacing w:after="0"/>
        <w:ind w:left="426"/>
      </w:pPr>
      <w:r w:rsidRPr="00F501B6">
        <w:t>Akadályozott ember gondozása</w:t>
      </w:r>
    </w:p>
    <w:p w:rsidR="00C53E01" w:rsidRPr="00F501B6" w:rsidRDefault="00CF6FEA" w:rsidP="00CF6FEA">
      <w:pPr>
        <w:spacing w:after="0"/>
        <w:ind w:left="426"/>
      </w:pPr>
      <w:r w:rsidRPr="00F501B6">
        <w:t>Speciális ápolást igénylők ellátása</w:t>
      </w:r>
    </w:p>
    <w:p w:rsidR="00C53E01" w:rsidRPr="00F501B6" w:rsidRDefault="00C53E01" w:rsidP="00C53E01">
      <w:pPr>
        <w:spacing w:after="0"/>
        <w:ind w:left="426"/>
      </w:pPr>
    </w:p>
    <w:p w:rsidR="00C53E01" w:rsidRPr="00F501B6" w:rsidRDefault="00C53E01" w:rsidP="00C53E01">
      <w:pPr>
        <w:pStyle w:val="Listaszerbekezds"/>
        <w:numPr>
          <w:ilvl w:val="1"/>
          <w:numId w:val="8"/>
        </w:numPr>
        <w:spacing w:after="0"/>
        <w:rPr>
          <w:rFonts w:cs="Times New Roman"/>
          <w:b/>
        </w:rPr>
      </w:pPr>
      <w:r w:rsidRPr="00F501B6">
        <w:rPr>
          <w:b/>
        </w:rPr>
        <w:t>Témakörök</w:t>
      </w:r>
    </w:p>
    <w:p w:rsidR="00C53E01" w:rsidRPr="00F501B6" w:rsidRDefault="00CF6FEA" w:rsidP="00C53E01">
      <w:pPr>
        <w:pStyle w:val="Listaszerbekezds"/>
        <w:numPr>
          <w:ilvl w:val="2"/>
          <w:numId w:val="8"/>
        </w:numPr>
        <w:tabs>
          <w:tab w:val="left" w:pos="1701"/>
          <w:tab w:val="right" w:pos="9072"/>
        </w:tabs>
        <w:spacing w:after="0"/>
        <w:ind w:left="993" w:hanging="426"/>
        <w:rPr>
          <w:b/>
          <w:i/>
        </w:rPr>
      </w:pPr>
      <w:r w:rsidRPr="00F501B6">
        <w:rPr>
          <w:b/>
          <w:i/>
        </w:rPr>
        <w:t>Szakmai jogi és etikai ismeretek</w:t>
      </w:r>
      <w:r w:rsidR="00C53E01" w:rsidRPr="00F501B6">
        <w:rPr>
          <w:b/>
          <w:i/>
        </w:rPr>
        <w:tab/>
      </w:r>
      <w:r w:rsidRPr="00F501B6">
        <w:rPr>
          <w:b/>
          <w:i/>
        </w:rPr>
        <w:t>18</w:t>
      </w:r>
      <w:r w:rsidR="00C53E01" w:rsidRPr="00F501B6">
        <w:rPr>
          <w:b/>
          <w:i/>
        </w:rPr>
        <w:t xml:space="preserve"> óra/</w:t>
      </w:r>
      <w:r w:rsidRPr="00F501B6">
        <w:rPr>
          <w:b/>
          <w:i/>
        </w:rPr>
        <w:t>18</w:t>
      </w:r>
      <w:r w:rsidR="00C53E01" w:rsidRPr="00F501B6">
        <w:rPr>
          <w:b/>
          <w:i/>
        </w:rPr>
        <w:t xml:space="preserve"> óra</w:t>
      </w:r>
    </w:p>
    <w:p w:rsidR="00CF6FEA" w:rsidRPr="00F501B6" w:rsidRDefault="00CF6FEA" w:rsidP="00CF6FEA">
      <w:pPr>
        <w:tabs>
          <w:tab w:val="left" w:pos="1418"/>
          <w:tab w:val="right" w:pos="9072"/>
        </w:tabs>
        <w:spacing w:after="0"/>
        <w:ind w:left="851"/>
        <w:rPr>
          <w:rFonts w:cs="Times New Roman"/>
        </w:rPr>
      </w:pPr>
      <w:r w:rsidRPr="00F501B6">
        <w:rPr>
          <w:rFonts w:cs="Times New Roman"/>
        </w:rPr>
        <w:t xml:space="preserve">A társadalmi, erkölcsi és jogi normák fogalma, egymáshoz való viszonyuk </w:t>
      </w:r>
    </w:p>
    <w:p w:rsidR="00CF6FEA" w:rsidRPr="00F501B6" w:rsidRDefault="00CF6FEA" w:rsidP="00CF6FEA">
      <w:pPr>
        <w:tabs>
          <w:tab w:val="left" w:pos="1418"/>
          <w:tab w:val="right" w:pos="9072"/>
        </w:tabs>
        <w:spacing w:after="0"/>
        <w:ind w:left="851"/>
        <w:rPr>
          <w:rFonts w:cs="Times New Roman"/>
        </w:rPr>
      </w:pPr>
      <w:r w:rsidRPr="00F501B6">
        <w:rPr>
          <w:rFonts w:cs="Times New Roman"/>
        </w:rPr>
        <w:t xml:space="preserve">A jog és a jogrend fogalma, a belső jogforrások rendszere. </w:t>
      </w:r>
    </w:p>
    <w:p w:rsidR="00CF6FEA" w:rsidRPr="00F501B6" w:rsidRDefault="00CF6FEA" w:rsidP="00CF6FEA">
      <w:pPr>
        <w:tabs>
          <w:tab w:val="left" w:pos="1418"/>
          <w:tab w:val="right" w:pos="9072"/>
        </w:tabs>
        <w:spacing w:after="0"/>
        <w:ind w:left="851"/>
        <w:rPr>
          <w:rFonts w:cs="Times New Roman"/>
        </w:rPr>
      </w:pPr>
      <w:r w:rsidRPr="00F501B6">
        <w:rPr>
          <w:rFonts w:cs="Times New Roman"/>
        </w:rPr>
        <w:t>Magyarország Alaptörvényében meghatározott alapvető jogok és kötelezettségek.</w:t>
      </w:r>
    </w:p>
    <w:p w:rsidR="00CF6FEA" w:rsidRPr="00F501B6" w:rsidRDefault="00CF6FEA" w:rsidP="00CF6FEA">
      <w:pPr>
        <w:tabs>
          <w:tab w:val="left" w:pos="1418"/>
          <w:tab w:val="right" w:pos="9072"/>
        </w:tabs>
        <w:spacing w:after="0"/>
        <w:ind w:left="851"/>
        <w:rPr>
          <w:rFonts w:cs="Times New Roman"/>
        </w:rPr>
      </w:pPr>
      <w:r w:rsidRPr="00F501B6">
        <w:rPr>
          <w:rFonts w:cs="Times New Roman"/>
        </w:rPr>
        <w:t>Az állami szervek rendszere, jellegük és egymáshoz való viszonyuk.</w:t>
      </w:r>
    </w:p>
    <w:p w:rsidR="00CF6FEA" w:rsidRPr="00F501B6" w:rsidRDefault="00CF6FEA" w:rsidP="00CF6FEA">
      <w:pPr>
        <w:tabs>
          <w:tab w:val="left" w:pos="1418"/>
          <w:tab w:val="right" w:pos="9072"/>
        </w:tabs>
        <w:spacing w:after="0"/>
        <w:ind w:left="851"/>
        <w:rPr>
          <w:rFonts w:cs="Times New Roman"/>
        </w:rPr>
      </w:pPr>
      <w:r w:rsidRPr="00F501B6">
        <w:rPr>
          <w:rFonts w:cs="Times New Roman"/>
        </w:rPr>
        <w:t>Az állam felelőssége a lakosság egészségi állapotáért.</w:t>
      </w:r>
    </w:p>
    <w:p w:rsidR="00CF6FEA" w:rsidRPr="00F501B6" w:rsidRDefault="00CF6FEA" w:rsidP="00CF6FEA">
      <w:pPr>
        <w:tabs>
          <w:tab w:val="left" w:pos="1418"/>
          <w:tab w:val="right" w:pos="9072"/>
        </w:tabs>
        <w:spacing w:after="0"/>
        <w:ind w:left="851"/>
        <w:rPr>
          <w:rFonts w:cs="Times New Roman"/>
        </w:rPr>
      </w:pPr>
      <w:r w:rsidRPr="00F501B6">
        <w:rPr>
          <w:rFonts w:cs="Times New Roman"/>
        </w:rPr>
        <w:t>A közszolgáltatások rendszere és szervezése: az egészségügy és a szociális ellátás intézményei és azok alapvető követelményei.</w:t>
      </w:r>
    </w:p>
    <w:p w:rsidR="00CF6FEA" w:rsidRPr="00F501B6" w:rsidRDefault="00CF6FEA" w:rsidP="00CF6FEA">
      <w:pPr>
        <w:tabs>
          <w:tab w:val="left" w:pos="1418"/>
          <w:tab w:val="right" w:pos="9072"/>
        </w:tabs>
        <w:spacing w:after="0"/>
        <w:ind w:left="851"/>
        <w:rPr>
          <w:rFonts w:cs="Times New Roman"/>
        </w:rPr>
      </w:pPr>
      <w:r w:rsidRPr="00F501B6">
        <w:rPr>
          <w:rFonts w:cs="Times New Roman"/>
        </w:rPr>
        <w:t>Az egészségügyi igazgatás szervezetrendszere.</w:t>
      </w:r>
    </w:p>
    <w:p w:rsidR="00CF6FEA" w:rsidRPr="00F501B6" w:rsidRDefault="00CF6FEA" w:rsidP="00CF6FEA">
      <w:pPr>
        <w:tabs>
          <w:tab w:val="left" w:pos="1418"/>
          <w:tab w:val="right" w:pos="9072"/>
        </w:tabs>
        <w:spacing w:after="0"/>
        <w:ind w:left="851"/>
        <w:rPr>
          <w:rFonts w:cs="Times New Roman"/>
        </w:rPr>
      </w:pPr>
      <w:r w:rsidRPr="00F501B6">
        <w:rPr>
          <w:rFonts w:cs="Times New Roman"/>
        </w:rPr>
        <w:t>Az egészségügyre és az egészségügyi szolgáltatásra vonatkozó fontosabb jogi szabályozások.</w:t>
      </w:r>
    </w:p>
    <w:p w:rsidR="00CF6FEA" w:rsidRPr="00F501B6" w:rsidRDefault="00CF6FEA" w:rsidP="00CF6FEA">
      <w:pPr>
        <w:tabs>
          <w:tab w:val="left" w:pos="1418"/>
          <w:tab w:val="right" w:pos="9072"/>
        </w:tabs>
        <w:spacing w:after="0"/>
        <w:ind w:left="851"/>
        <w:rPr>
          <w:rFonts w:cs="Times New Roman"/>
        </w:rPr>
      </w:pPr>
      <w:r w:rsidRPr="00F501B6">
        <w:rPr>
          <w:rFonts w:cs="Times New Roman"/>
        </w:rPr>
        <w:t xml:space="preserve">Információbiztonság és adatvédelem. </w:t>
      </w:r>
    </w:p>
    <w:p w:rsidR="00CF6FEA" w:rsidRPr="00F501B6" w:rsidRDefault="00CF6FEA" w:rsidP="00CF6FEA">
      <w:pPr>
        <w:tabs>
          <w:tab w:val="left" w:pos="1418"/>
          <w:tab w:val="right" w:pos="9072"/>
        </w:tabs>
        <w:spacing w:after="0"/>
        <w:ind w:left="851"/>
        <w:rPr>
          <w:rFonts w:cs="Times New Roman"/>
        </w:rPr>
      </w:pPr>
      <w:r w:rsidRPr="00F501B6">
        <w:rPr>
          <w:rFonts w:cs="Times New Roman"/>
        </w:rPr>
        <w:t>Az egészségügyi dokumentáció kezelése.</w:t>
      </w:r>
    </w:p>
    <w:p w:rsidR="00CF6FEA" w:rsidRPr="00F501B6" w:rsidRDefault="00CF6FEA" w:rsidP="00CF6FEA">
      <w:pPr>
        <w:tabs>
          <w:tab w:val="left" w:pos="1418"/>
          <w:tab w:val="right" w:pos="9072"/>
        </w:tabs>
        <w:spacing w:after="0"/>
        <w:ind w:left="851"/>
        <w:rPr>
          <w:rFonts w:cs="Times New Roman"/>
        </w:rPr>
      </w:pPr>
      <w:r w:rsidRPr="00F501B6">
        <w:rPr>
          <w:rFonts w:cs="Times New Roman"/>
        </w:rPr>
        <w:t>Szakmai felelősség és felelősségvállalás az egészségügyben.</w:t>
      </w:r>
    </w:p>
    <w:p w:rsidR="00CF6FEA" w:rsidRPr="00F501B6" w:rsidRDefault="00CF6FEA" w:rsidP="00CF6FEA">
      <w:pPr>
        <w:tabs>
          <w:tab w:val="left" w:pos="1418"/>
          <w:tab w:val="right" w:pos="9072"/>
        </w:tabs>
        <w:spacing w:after="0"/>
        <w:ind w:left="851"/>
        <w:rPr>
          <w:rFonts w:cs="Times New Roman"/>
        </w:rPr>
      </w:pPr>
      <w:r w:rsidRPr="00F501B6">
        <w:rPr>
          <w:rFonts w:cs="Times New Roman"/>
        </w:rPr>
        <w:t>Az egészségügyben dolgozókra vonatkozó speciális munkaügyi szabályok és szabályozók.</w:t>
      </w:r>
    </w:p>
    <w:p w:rsidR="00CF6FEA" w:rsidRPr="00F501B6" w:rsidRDefault="00CF6FEA" w:rsidP="00CF6FEA">
      <w:pPr>
        <w:tabs>
          <w:tab w:val="left" w:pos="1418"/>
          <w:tab w:val="right" w:pos="9072"/>
        </w:tabs>
        <w:spacing w:after="0"/>
        <w:ind w:left="851"/>
        <w:rPr>
          <w:rFonts w:cs="Times New Roman"/>
        </w:rPr>
      </w:pPr>
      <w:r w:rsidRPr="00F501B6">
        <w:rPr>
          <w:rFonts w:cs="Times New Roman"/>
        </w:rPr>
        <w:t>Az egészségügyi etika kialakulása és alapjai.</w:t>
      </w:r>
    </w:p>
    <w:p w:rsidR="00CF6FEA" w:rsidRPr="00F501B6" w:rsidRDefault="00CF6FEA" w:rsidP="00CF6FEA">
      <w:pPr>
        <w:tabs>
          <w:tab w:val="left" w:pos="1418"/>
          <w:tab w:val="right" w:pos="9072"/>
        </w:tabs>
        <w:spacing w:after="0"/>
        <w:ind w:left="851"/>
        <w:rPr>
          <w:rFonts w:cs="Times New Roman"/>
        </w:rPr>
      </w:pPr>
      <w:r w:rsidRPr="00F501B6">
        <w:rPr>
          <w:rFonts w:cs="Times New Roman"/>
        </w:rPr>
        <w:t>Az egészségügyi etika alapelvei.</w:t>
      </w:r>
    </w:p>
    <w:p w:rsidR="00CF6FEA" w:rsidRPr="00F501B6" w:rsidRDefault="00CF6FEA" w:rsidP="00CF6FEA">
      <w:pPr>
        <w:tabs>
          <w:tab w:val="left" w:pos="1418"/>
          <w:tab w:val="right" w:pos="9072"/>
        </w:tabs>
        <w:spacing w:after="0"/>
        <w:ind w:left="851"/>
        <w:rPr>
          <w:rFonts w:cs="Times New Roman"/>
        </w:rPr>
      </w:pPr>
      <w:r w:rsidRPr="00F501B6">
        <w:rPr>
          <w:rFonts w:cs="Times New Roman"/>
        </w:rPr>
        <w:t xml:space="preserve">Etikai értékek az egészségügyben. </w:t>
      </w:r>
    </w:p>
    <w:p w:rsidR="00CF6FEA" w:rsidRPr="00F501B6" w:rsidRDefault="00CF6FEA" w:rsidP="00CF6FEA">
      <w:pPr>
        <w:tabs>
          <w:tab w:val="left" w:pos="1418"/>
          <w:tab w:val="right" w:pos="9072"/>
        </w:tabs>
        <w:spacing w:after="0"/>
        <w:ind w:left="851"/>
        <w:rPr>
          <w:rFonts w:cs="Times New Roman"/>
        </w:rPr>
      </w:pPr>
      <w:r w:rsidRPr="00F501B6">
        <w:rPr>
          <w:rFonts w:cs="Times New Roman"/>
        </w:rPr>
        <w:t>A betegek jogai és a betegjogok érvényesítése.</w:t>
      </w:r>
    </w:p>
    <w:p w:rsidR="00CF6FEA" w:rsidRPr="00F501B6" w:rsidRDefault="00CF6FEA" w:rsidP="00CF6FEA">
      <w:pPr>
        <w:tabs>
          <w:tab w:val="left" w:pos="1418"/>
          <w:tab w:val="right" w:pos="9072"/>
        </w:tabs>
        <w:spacing w:after="0"/>
        <w:ind w:left="851"/>
        <w:rPr>
          <w:rFonts w:cs="Times New Roman"/>
        </w:rPr>
      </w:pPr>
      <w:r w:rsidRPr="00F501B6">
        <w:rPr>
          <w:rFonts w:cs="Times New Roman"/>
        </w:rPr>
        <w:t>Jogi és etikai szabályozás kapcsolata az egészségügyben.</w:t>
      </w:r>
    </w:p>
    <w:p w:rsidR="00CF6FEA" w:rsidRPr="00F501B6" w:rsidRDefault="00CF6FEA" w:rsidP="00CF6FEA">
      <w:pPr>
        <w:tabs>
          <w:tab w:val="left" w:pos="1418"/>
          <w:tab w:val="right" w:pos="9072"/>
        </w:tabs>
        <w:spacing w:after="0"/>
        <w:ind w:left="851"/>
        <w:rPr>
          <w:rFonts w:cs="Times New Roman"/>
        </w:rPr>
      </w:pPr>
      <w:r w:rsidRPr="00F501B6">
        <w:rPr>
          <w:rFonts w:cs="Times New Roman"/>
        </w:rPr>
        <w:t xml:space="preserve">Az egészségügyi dolgozók tevékenységének etikai elvei és problémái. </w:t>
      </w:r>
    </w:p>
    <w:p w:rsidR="00CF6FEA" w:rsidRPr="00F501B6" w:rsidRDefault="00CF6FEA" w:rsidP="00CF6FEA">
      <w:pPr>
        <w:tabs>
          <w:tab w:val="left" w:pos="1418"/>
          <w:tab w:val="right" w:pos="9072"/>
        </w:tabs>
        <w:spacing w:after="0"/>
        <w:ind w:left="851"/>
        <w:rPr>
          <w:rFonts w:cs="Times New Roman"/>
        </w:rPr>
      </w:pPr>
      <w:r w:rsidRPr="00F501B6">
        <w:rPr>
          <w:rFonts w:cs="Times New Roman"/>
        </w:rPr>
        <w:t xml:space="preserve">Az egészségügyi dolgozóval szemben elvárt magatartás, viselkedés.   </w:t>
      </w:r>
    </w:p>
    <w:p w:rsidR="00CF6FEA" w:rsidRPr="00F501B6" w:rsidRDefault="00CF6FEA" w:rsidP="00CF6FEA">
      <w:pPr>
        <w:tabs>
          <w:tab w:val="left" w:pos="1418"/>
          <w:tab w:val="right" w:pos="9072"/>
        </w:tabs>
        <w:spacing w:after="0"/>
        <w:ind w:left="851"/>
        <w:rPr>
          <w:rFonts w:cs="Times New Roman"/>
        </w:rPr>
      </w:pPr>
      <w:r w:rsidRPr="00F501B6">
        <w:rPr>
          <w:rFonts w:cs="Times New Roman"/>
        </w:rPr>
        <w:t xml:space="preserve">Szakmai etikai alapkövetelmények: előítélet mentesség, másság elfogadása, tolerancia, humanitás, empátia, karitativitás, intimitás.. </w:t>
      </w:r>
    </w:p>
    <w:p w:rsidR="00CF6FEA" w:rsidRPr="00F501B6" w:rsidRDefault="00CF6FEA" w:rsidP="00CF6FEA">
      <w:pPr>
        <w:tabs>
          <w:tab w:val="left" w:pos="1418"/>
          <w:tab w:val="right" w:pos="9072"/>
        </w:tabs>
        <w:spacing w:after="0"/>
        <w:ind w:left="851"/>
        <w:rPr>
          <w:rFonts w:cs="Times New Roman"/>
        </w:rPr>
      </w:pPr>
      <w:r w:rsidRPr="00F501B6">
        <w:rPr>
          <w:rFonts w:cs="Times New Roman"/>
        </w:rPr>
        <w:t xml:space="preserve">Esélyegyenlőség biztosítása. </w:t>
      </w:r>
    </w:p>
    <w:p w:rsidR="00CF6FEA" w:rsidRPr="00F501B6" w:rsidRDefault="00CF6FEA" w:rsidP="00CF6FEA">
      <w:pPr>
        <w:tabs>
          <w:tab w:val="left" w:pos="1418"/>
          <w:tab w:val="right" w:pos="9072"/>
        </w:tabs>
        <w:spacing w:after="0"/>
        <w:ind w:left="851"/>
        <w:rPr>
          <w:rFonts w:cs="Times New Roman"/>
        </w:rPr>
      </w:pPr>
      <w:r w:rsidRPr="00F501B6">
        <w:rPr>
          <w:rFonts w:cs="Times New Roman"/>
        </w:rPr>
        <w:t>Etikai dilemmák és bioetikai kérdések.</w:t>
      </w:r>
    </w:p>
    <w:p w:rsidR="00CF6FEA" w:rsidRPr="00F501B6" w:rsidRDefault="00CF6FEA" w:rsidP="00CF6FEA">
      <w:pPr>
        <w:tabs>
          <w:tab w:val="left" w:pos="1418"/>
          <w:tab w:val="right" w:pos="9072"/>
        </w:tabs>
        <w:spacing w:after="0"/>
        <w:ind w:left="851"/>
        <w:rPr>
          <w:rFonts w:cs="Times New Roman"/>
        </w:rPr>
      </w:pPr>
      <w:r w:rsidRPr="00F501B6">
        <w:rPr>
          <w:rFonts w:cs="Times New Roman"/>
        </w:rPr>
        <w:t>Az abortusz etikai kérdései.</w:t>
      </w:r>
    </w:p>
    <w:p w:rsidR="00CF6FEA" w:rsidRPr="00F501B6" w:rsidRDefault="00CF6FEA" w:rsidP="00CF6FEA">
      <w:pPr>
        <w:tabs>
          <w:tab w:val="left" w:pos="1418"/>
          <w:tab w:val="right" w:pos="9072"/>
        </w:tabs>
        <w:spacing w:after="0"/>
        <w:ind w:left="851"/>
        <w:rPr>
          <w:rFonts w:cs="Times New Roman"/>
        </w:rPr>
      </w:pPr>
      <w:r w:rsidRPr="00F501B6">
        <w:rPr>
          <w:rFonts w:cs="Times New Roman"/>
        </w:rPr>
        <w:t xml:space="preserve">Az egészségügyi dolgozók és a sztrájkjog etikai kérdései. </w:t>
      </w:r>
    </w:p>
    <w:p w:rsidR="00C53E01" w:rsidRPr="00F501B6" w:rsidRDefault="00CF6FEA" w:rsidP="00C53E01">
      <w:pPr>
        <w:tabs>
          <w:tab w:val="left" w:pos="1418"/>
          <w:tab w:val="right" w:pos="9072"/>
        </w:tabs>
        <w:spacing w:after="0"/>
        <w:ind w:left="851"/>
        <w:rPr>
          <w:rFonts w:cs="Times New Roman"/>
        </w:rPr>
      </w:pPr>
      <w:r w:rsidRPr="00F501B6">
        <w:rPr>
          <w:rFonts w:cs="Times New Roman"/>
        </w:rPr>
        <w:t>Etikai kódex.</w:t>
      </w:r>
    </w:p>
    <w:p w:rsidR="00C53E01" w:rsidRPr="00F501B6" w:rsidRDefault="00C53E01" w:rsidP="00C53E01">
      <w:pPr>
        <w:tabs>
          <w:tab w:val="left" w:pos="1418"/>
          <w:tab w:val="right" w:pos="9072"/>
        </w:tabs>
        <w:spacing w:after="0"/>
        <w:ind w:left="851"/>
      </w:pPr>
    </w:p>
    <w:p w:rsidR="00C53E01" w:rsidRPr="00F501B6" w:rsidRDefault="00CF6FEA" w:rsidP="00C53E01">
      <w:pPr>
        <w:pStyle w:val="Listaszerbekezds"/>
        <w:numPr>
          <w:ilvl w:val="2"/>
          <w:numId w:val="8"/>
        </w:numPr>
        <w:tabs>
          <w:tab w:val="left" w:pos="1701"/>
          <w:tab w:val="right" w:pos="9072"/>
        </w:tabs>
        <w:spacing w:after="0"/>
        <w:ind w:left="993" w:hanging="426"/>
        <w:rPr>
          <w:b/>
          <w:i/>
        </w:rPr>
      </w:pPr>
      <w:r w:rsidRPr="00F501B6">
        <w:rPr>
          <w:b/>
          <w:i/>
        </w:rPr>
        <w:lastRenderedPageBreak/>
        <w:t>Szociológiai alapismeretek</w:t>
      </w:r>
      <w:r w:rsidR="00C53E01" w:rsidRPr="00F501B6">
        <w:rPr>
          <w:b/>
          <w:i/>
        </w:rPr>
        <w:tab/>
      </w:r>
      <w:r w:rsidRPr="00F501B6">
        <w:rPr>
          <w:b/>
          <w:i/>
        </w:rPr>
        <w:t>18</w:t>
      </w:r>
      <w:r w:rsidR="00C53E01" w:rsidRPr="00F501B6">
        <w:rPr>
          <w:b/>
          <w:i/>
        </w:rPr>
        <w:t xml:space="preserve"> óra/</w:t>
      </w:r>
      <w:r w:rsidRPr="00F501B6">
        <w:rPr>
          <w:b/>
          <w:i/>
        </w:rPr>
        <w:t>18</w:t>
      </w:r>
      <w:r w:rsidR="00C53E01" w:rsidRPr="00F501B6">
        <w:rPr>
          <w:b/>
          <w:i/>
        </w:rPr>
        <w:t xml:space="preserve"> óra</w:t>
      </w:r>
    </w:p>
    <w:p w:rsidR="00CF6FEA" w:rsidRPr="00F501B6" w:rsidRDefault="00CF6FEA" w:rsidP="00CF6FEA">
      <w:pPr>
        <w:tabs>
          <w:tab w:val="left" w:pos="1418"/>
          <w:tab w:val="right" w:pos="9072"/>
        </w:tabs>
        <w:spacing w:after="0"/>
        <w:ind w:left="851"/>
        <w:rPr>
          <w:rFonts w:cs="Times New Roman"/>
        </w:rPr>
      </w:pPr>
      <w:r w:rsidRPr="00F501B6">
        <w:rPr>
          <w:rFonts w:cs="Times New Roman"/>
        </w:rPr>
        <w:t>A szociológia lényege, tárgya, jelentősége.</w:t>
      </w:r>
    </w:p>
    <w:p w:rsidR="00CF6FEA" w:rsidRPr="00F501B6" w:rsidRDefault="00CF6FEA" w:rsidP="00CF6FEA">
      <w:pPr>
        <w:tabs>
          <w:tab w:val="left" w:pos="1418"/>
          <w:tab w:val="right" w:pos="9072"/>
        </w:tabs>
        <w:spacing w:after="0"/>
        <w:ind w:left="851"/>
        <w:rPr>
          <w:rFonts w:cs="Times New Roman"/>
        </w:rPr>
      </w:pPr>
      <w:r w:rsidRPr="00F501B6">
        <w:rPr>
          <w:rFonts w:cs="Times New Roman"/>
        </w:rPr>
        <w:t>A szociálpszichológia tárgya, témakörei.</w:t>
      </w:r>
    </w:p>
    <w:p w:rsidR="00CF6FEA" w:rsidRPr="00F501B6" w:rsidRDefault="00CF6FEA" w:rsidP="00CF6FEA">
      <w:pPr>
        <w:tabs>
          <w:tab w:val="left" w:pos="1418"/>
          <w:tab w:val="right" w:pos="9072"/>
        </w:tabs>
        <w:spacing w:after="0"/>
        <w:ind w:left="851"/>
        <w:rPr>
          <w:rFonts w:cs="Times New Roman"/>
        </w:rPr>
      </w:pPr>
      <w:r w:rsidRPr="00F501B6">
        <w:rPr>
          <w:rFonts w:cs="Times New Roman"/>
        </w:rPr>
        <w:t>Társadalmi rétegződés és mobilitás.</w:t>
      </w:r>
    </w:p>
    <w:p w:rsidR="00CF6FEA" w:rsidRPr="00F501B6" w:rsidRDefault="00CF6FEA" w:rsidP="00CF6FEA">
      <w:pPr>
        <w:tabs>
          <w:tab w:val="left" w:pos="1418"/>
          <w:tab w:val="right" w:pos="9072"/>
        </w:tabs>
        <w:spacing w:after="0"/>
        <w:ind w:left="851"/>
        <w:rPr>
          <w:rFonts w:cs="Times New Roman"/>
        </w:rPr>
      </w:pPr>
      <w:r w:rsidRPr="00F501B6">
        <w:rPr>
          <w:rFonts w:cs="Times New Roman"/>
        </w:rPr>
        <w:t>Társadalmi egyenlőtlenségek és a szegénység.</w:t>
      </w:r>
    </w:p>
    <w:p w:rsidR="00CF6FEA" w:rsidRPr="00F501B6" w:rsidRDefault="00CF6FEA" w:rsidP="00CF6FEA">
      <w:pPr>
        <w:tabs>
          <w:tab w:val="left" w:pos="1418"/>
          <w:tab w:val="right" w:pos="9072"/>
        </w:tabs>
        <w:spacing w:after="0"/>
        <w:ind w:left="851"/>
        <w:rPr>
          <w:rFonts w:cs="Times New Roman"/>
        </w:rPr>
      </w:pPr>
      <w:r w:rsidRPr="00F501B6">
        <w:rPr>
          <w:rFonts w:cs="Times New Roman"/>
        </w:rPr>
        <w:t>A szocializáció fogalma és elméletei; szinterei, intézményei.</w:t>
      </w:r>
    </w:p>
    <w:p w:rsidR="00CF6FEA" w:rsidRPr="00F501B6" w:rsidRDefault="00CF6FEA" w:rsidP="00CF6FEA">
      <w:pPr>
        <w:tabs>
          <w:tab w:val="left" w:pos="1418"/>
          <w:tab w:val="right" w:pos="9072"/>
        </w:tabs>
        <w:spacing w:after="0"/>
        <w:ind w:left="851"/>
        <w:rPr>
          <w:rFonts w:cs="Times New Roman"/>
        </w:rPr>
      </w:pPr>
      <w:r w:rsidRPr="00F501B6">
        <w:rPr>
          <w:rFonts w:cs="Times New Roman"/>
        </w:rPr>
        <w:t>Családszociológia.</w:t>
      </w:r>
    </w:p>
    <w:p w:rsidR="00CF6FEA" w:rsidRPr="00F501B6" w:rsidRDefault="00CF6FEA" w:rsidP="00CF6FEA">
      <w:pPr>
        <w:tabs>
          <w:tab w:val="left" w:pos="1418"/>
          <w:tab w:val="right" w:pos="9072"/>
        </w:tabs>
        <w:spacing w:after="0"/>
        <w:ind w:left="851"/>
        <w:rPr>
          <w:rFonts w:cs="Times New Roman"/>
        </w:rPr>
      </w:pPr>
      <w:r w:rsidRPr="00F501B6">
        <w:rPr>
          <w:rFonts w:cs="Times New Roman"/>
        </w:rPr>
        <w:t>Szerepek és szerepkonfliktusok.</w:t>
      </w:r>
    </w:p>
    <w:p w:rsidR="00CF6FEA" w:rsidRPr="00F501B6" w:rsidRDefault="00CF6FEA" w:rsidP="00CF6FEA">
      <w:pPr>
        <w:tabs>
          <w:tab w:val="left" w:pos="1418"/>
          <w:tab w:val="right" w:pos="9072"/>
        </w:tabs>
        <w:spacing w:after="0"/>
        <w:ind w:left="851"/>
        <w:rPr>
          <w:rFonts w:cs="Times New Roman"/>
        </w:rPr>
      </w:pPr>
      <w:r w:rsidRPr="00F501B6">
        <w:rPr>
          <w:rFonts w:cs="Times New Roman"/>
        </w:rPr>
        <w:t xml:space="preserve">Csoportok. Csoportdinamika. A csoportokat alakító tényezők. A csoporton belüli tagolódás. </w:t>
      </w:r>
    </w:p>
    <w:p w:rsidR="00CF6FEA" w:rsidRPr="00F501B6" w:rsidRDefault="00CF6FEA" w:rsidP="00CF6FEA">
      <w:pPr>
        <w:tabs>
          <w:tab w:val="left" w:pos="1418"/>
          <w:tab w:val="right" w:pos="9072"/>
        </w:tabs>
        <w:spacing w:after="0"/>
        <w:ind w:left="851"/>
        <w:rPr>
          <w:rFonts w:cs="Times New Roman"/>
        </w:rPr>
      </w:pPr>
      <w:r w:rsidRPr="00F501B6">
        <w:rPr>
          <w:rFonts w:cs="Times New Roman"/>
        </w:rPr>
        <w:t xml:space="preserve">A csoporttagok egymáshoz való viszonya. </w:t>
      </w:r>
    </w:p>
    <w:p w:rsidR="00CF6FEA" w:rsidRPr="00F501B6" w:rsidRDefault="00CF6FEA" w:rsidP="00CF6FEA">
      <w:pPr>
        <w:tabs>
          <w:tab w:val="left" w:pos="1418"/>
          <w:tab w:val="right" w:pos="9072"/>
        </w:tabs>
        <w:spacing w:after="0"/>
        <w:ind w:left="851"/>
        <w:rPr>
          <w:rFonts w:cs="Times New Roman"/>
        </w:rPr>
      </w:pPr>
      <w:r w:rsidRPr="00F501B6">
        <w:rPr>
          <w:rFonts w:cs="Times New Roman"/>
        </w:rPr>
        <w:t xml:space="preserve">A csoport egymást erősítő tényezői. </w:t>
      </w:r>
    </w:p>
    <w:p w:rsidR="00CF6FEA" w:rsidRPr="00F501B6" w:rsidRDefault="00CF6FEA" w:rsidP="00CF6FEA">
      <w:pPr>
        <w:tabs>
          <w:tab w:val="left" w:pos="1418"/>
          <w:tab w:val="right" w:pos="9072"/>
        </w:tabs>
        <w:spacing w:after="0"/>
        <w:ind w:left="851"/>
        <w:rPr>
          <w:rFonts w:cs="Times New Roman"/>
        </w:rPr>
      </w:pPr>
      <w:r w:rsidRPr="00F501B6">
        <w:rPr>
          <w:rFonts w:cs="Times New Roman"/>
        </w:rPr>
        <w:t xml:space="preserve">Deviáns magatartás fogalma, formái. </w:t>
      </w:r>
    </w:p>
    <w:p w:rsidR="00CF6FEA" w:rsidRPr="00F501B6" w:rsidRDefault="00CF6FEA" w:rsidP="00CF6FEA">
      <w:pPr>
        <w:tabs>
          <w:tab w:val="left" w:pos="1418"/>
          <w:tab w:val="right" w:pos="9072"/>
        </w:tabs>
        <w:spacing w:after="0"/>
        <w:ind w:left="851"/>
        <w:rPr>
          <w:rFonts w:cs="Times New Roman"/>
        </w:rPr>
      </w:pPr>
      <w:r w:rsidRPr="00F501B6">
        <w:rPr>
          <w:rFonts w:cs="Times New Roman"/>
        </w:rPr>
        <w:t xml:space="preserve">A különböző kultúrák szokásai, hagyományai. </w:t>
      </w:r>
    </w:p>
    <w:p w:rsidR="00CF6FEA" w:rsidRPr="00F501B6" w:rsidRDefault="00CF6FEA" w:rsidP="00CF6FEA">
      <w:pPr>
        <w:tabs>
          <w:tab w:val="left" w:pos="1418"/>
          <w:tab w:val="right" w:pos="9072"/>
        </w:tabs>
        <w:spacing w:after="0"/>
        <w:ind w:left="851"/>
        <w:rPr>
          <w:rFonts w:cs="Times New Roman"/>
        </w:rPr>
      </w:pPr>
      <w:r w:rsidRPr="00F501B6">
        <w:rPr>
          <w:rFonts w:cs="Times New Roman"/>
        </w:rPr>
        <w:t xml:space="preserve">Esélyegyenlőség. </w:t>
      </w:r>
    </w:p>
    <w:p w:rsidR="00CF6FEA" w:rsidRPr="00F501B6" w:rsidRDefault="00CF6FEA" w:rsidP="00CF6FEA">
      <w:pPr>
        <w:tabs>
          <w:tab w:val="left" w:pos="1418"/>
          <w:tab w:val="right" w:pos="9072"/>
        </w:tabs>
        <w:spacing w:after="0"/>
        <w:ind w:left="851"/>
        <w:rPr>
          <w:rFonts w:cs="Times New Roman"/>
        </w:rPr>
      </w:pPr>
      <w:r w:rsidRPr="00F501B6">
        <w:rPr>
          <w:rFonts w:cs="Times New Roman"/>
        </w:rPr>
        <w:t>Foglalkoztatottság és munkanélküliség.</w:t>
      </w:r>
    </w:p>
    <w:p w:rsidR="00CF6FEA" w:rsidRPr="00F501B6" w:rsidRDefault="00CF6FEA" w:rsidP="00CF6FEA">
      <w:pPr>
        <w:tabs>
          <w:tab w:val="left" w:pos="1418"/>
          <w:tab w:val="right" w:pos="9072"/>
        </w:tabs>
        <w:spacing w:after="0"/>
        <w:ind w:left="851"/>
        <w:rPr>
          <w:rFonts w:cs="Times New Roman"/>
        </w:rPr>
      </w:pPr>
      <w:r w:rsidRPr="00F501B6">
        <w:rPr>
          <w:rFonts w:cs="Times New Roman"/>
        </w:rPr>
        <w:t xml:space="preserve">Szociológiai mérések, eredmények, statisztikai adatok. </w:t>
      </w:r>
    </w:p>
    <w:p w:rsidR="00CF6FEA" w:rsidRPr="00F501B6" w:rsidRDefault="00CF6FEA" w:rsidP="00CF6FEA">
      <w:pPr>
        <w:tabs>
          <w:tab w:val="left" w:pos="1418"/>
          <w:tab w:val="right" w:pos="9072"/>
        </w:tabs>
        <w:spacing w:after="0"/>
        <w:ind w:left="851"/>
        <w:rPr>
          <w:rFonts w:cs="Times New Roman"/>
        </w:rPr>
      </w:pPr>
      <w:r w:rsidRPr="00F501B6">
        <w:rPr>
          <w:rFonts w:cs="Times New Roman"/>
        </w:rPr>
        <w:t xml:space="preserve">Szociális intézményrendszerek. </w:t>
      </w:r>
    </w:p>
    <w:p w:rsidR="00CF6FEA" w:rsidRPr="00F501B6" w:rsidRDefault="00CF6FEA" w:rsidP="00CF6FEA">
      <w:pPr>
        <w:tabs>
          <w:tab w:val="left" w:pos="1418"/>
          <w:tab w:val="right" w:pos="9072"/>
        </w:tabs>
        <w:spacing w:after="0"/>
        <w:ind w:left="851"/>
        <w:rPr>
          <w:rFonts w:cs="Times New Roman"/>
        </w:rPr>
      </w:pPr>
      <w:r w:rsidRPr="00F501B6">
        <w:rPr>
          <w:rFonts w:cs="Times New Roman"/>
        </w:rPr>
        <w:t>Az egészségügyi dolgozók.</w:t>
      </w:r>
    </w:p>
    <w:p w:rsidR="00CF6FEA" w:rsidRPr="00F501B6" w:rsidRDefault="00CF6FEA" w:rsidP="00CF6FEA">
      <w:pPr>
        <w:tabs>
          <w:tab w:val="left" w:pos="1418"/>
          <w:tab w:val="right" w:pos="9072"/>
        </w:tabs>
        <w:spacing w:after="0"/>
        <w:ind w:left="851"/>
        <w:rPr>
          <w:rFonts w:cs="Times New Roman"/>
        </w:rPr>
      </w:pPr>
      <w:r w:rsidRPr="00F501B6">
        <w:rPr>
          <w:rFonts w:cs="Times New Roman"/>
        </w:rPr>
        <w:t xml:space="preserve">Munkakörök. Munkakörökkel kapcsolatos általános elvárások. </w:t>
      </w:r>
    </w:p>
    <w:p w:rsidR="00C53E01" w:rsidRPr="00F501B6" w:rsidRDefault="00CF6FEA" w:rsidP="00C53E01">
      <w:pPr>
        <w:tabs>
          <w:tab w:val="left" w:pos="1418"/>
          <w:tab w:val="right" w:pos="9072"/>
        </w:tabs>
        <w:spacing w:after="0"/>
        <w:ind w:left="851"/>
        <w:rPr>
          <w:rFonts w:cs="Times New Roman"/>
        </w:rPr>
      </w:pPr>
      <w:r w:rsidRPr="00F501B6">
        <w:rPr>
          <w:rFonts w:cs="Times New Roman"/>
        </w:rPr>
        <w:t>Személyes attitűdök a segítő szakmákban.</w:t>
      </w:r>
    </w:p>
    <w:p w:rsidR="00C53E01" w:rsidRPr="00F501B6" w:rsidRDefault="00C53E01" w:rsidP="00C53E01">
      <w:pPr>
        <w:tabs>
          <w:tab w:val="left" w:pos="1418"/>
          <w:tab w:val="right" w:pos="9072"/>
        </w:tabs>
        <w:spacing w:after="0"/>
        <w:ind w:left="851"/>
      </w:pPr>
    </w:p>
    <w:p w:rsidR="00C53E01" w:rsidRPr="00F501B6" w:rsidRDefault="00CF6FEA" w:rsidP="00C53E01">
      <w:pPr>
        <w:pStyle w:val="Listaszerbekezds"/>
        <w:numPr>
          <w:ilvl w:val="2"/>
          <w:numId w:val="8"/>
        </w:numPr>
        <w:tabs>
          <w:tab w:val="left" w:pos="1701"/>
          <w:tab w:val="right" w:pos="9072"/>
        </w:tabs>
        <w:spacing w:after="0"/>
        <w:ind w:left="993" w:hanging="426"/>
        <w:rPr>
          <w:b/>
          <w:i/>
        </w:rPr>
      </w:pPr>
      <w:r w:rsidRPr="00F501B6">
        <w:rPr>
          <w:b/>
          <w:i/>
        </w:rPr>
        <w:t>A pszichológia alapjai</w:t>
      </w:r>
      <w:r w:rsidR="00C53E01" w:rsidRPr="00F501B6">
        <w:rPr>
          <w:b/>
          <w:i/>
        </w:rPr>
        <w:tab/>
      </w:r>
      <w:r w:rsidR="00824CF0" w:rsidRPr="00F501B6">
        <w:rPr>
          <w:b/>
          <w:i/>
        </w:rPr>
        <w:t>36</w:t>
      </w:r>
      <w:r w:rsidR="00C53E01" w:rsidRPr="00F501B6">
        <w:rPr>
          <w:b/>
          <w:i/>
        </w:rPr>
        <w:t xml:space="preserve"> óra/</w:t>
      </w:r>
      <w:r w:rsidR="00824CF0" w:rsidRPr="00F501B6">
        <w:rPr>
          <w:b/>
          <w:i/>
        </w:rPr>
        <w:t>36</w:t>
      </w:r>
      <w:r w:rsidR="00C53E01" w:rsidRPr="00F501B6">
        <w:rPr>
          <w:b/>
          <w:i/>
        </w:rPr>
        <w:t xml:space="preserve"> óra</w:t>
      </w:r>
    </w:p>
    <w:p w:rsidR="00CF6FEA" w:rsidRPr="00F501B6" w:rsidRDefault="00CF6FEA" w:rsidP="00CF6FEA">
      <w:pPr>
        <w:tabs>
          <w:tab w:val="left" w:pos="1418"/>
          <w:tab w:val="right" w:pos="9072"/>
        </w:tabs>
        <w:spacing w:after="0"/>
        <w:ind w:left="851"/>
        <w:rPr>
          <w:rFonts w:cs="Times New Roman"/>
        </w:rPr>
      </w:pPr>
      <w:r w:rsidRPr="00F501B6">
        <w:rPr>
          <w:rFonts w:cs="Times New Roman"/>
        </w:rPr>
        <w:t xml:space="preserve">Az általános pszichológia tárgya, felosztása. Pszichológiai alapfogalmak. </w:t>
      </w:r>
    </w:p>
    <w:p w:rsidR="00CF6FEA" w:rsidRPr="00F501B6" w:rsidRDefault="00CF6FEA" w:rsidP="00CF6FEA">
      <w:pPr>
        <w:tabs>
          <w:tab w:val="left" w:pos="1418"/>
          <w:tab w:val="right" w:pos="9072"/>
        </w:tabs>
        <w:spacing w:after="0"/>
        <w:ind w:left="851"/>
        <w:rPr>
          <w:rFonts w:cs="Times New Roman"/>
        </w:rPr>
      </w:pPr>
      <w:r w:rsidRPr="00F501B6">
        <w:rPr>
          <w:rFonts w:cs="Times New Roman"/>
        </w:rPr>
        <w:t>A pszichológia irányzatai.</w:t>
      </w:r>
    </w:p>
    <w:p w:rsidR="00CF6FEA" w:rsidRPr="00F501B6" w:rsidRDefault="00CF6FEA" w:rsidP="00CF6FEA">
      <w:pPr>
        <w:tabs>
          <w:tab w:val="left" w:pos="1418"/>
          <w:tab w:val="right" w:pos="9072"/>
        </w:tabs>
        <w:spacing w:after="0"/>
        <w:ind w:left="851"/>
        <w:rPr>
          <w:rFonts w:cs="Times New Roman"/>
        </w:rPr>
      </w:pPr>
      <w:r w:rsidRPr="00F501B6">
        <w:rPr>
          <w:rFonts w:cs="Times New Roman"/>
        </w:rPr>
        <w:t>Alapvető megismerési folyamatok.</w:t>
      </w:r>
    </w:p>
    <w:p w:rsidR="00CF6FEA" w:rsidRPr="00F501B6" w:rsidRDefault="00CF6FEA" w:rsidP="00CF6FEA">
      <w:pPr>
        <w:tabs>
          <w:tab w:val="left" w:pos="1418"/>
          <w:tab w:val="right" w:pos="9072"/>
        </w:tabs>
        <w:spacing w:after="0"/>
        <w:ind w:left="851"/>
        <w:rPr>
          <w:rFonts w:cs="Times New Roman"/>
        </w:rPr>
      </w:pPr>
      <w:r w:rsidRPr="00F501B6">
        <w:rPr>
          <w:rFonts w:cs="Times New Roman"/>
        </w:rPr>
        <w:t>Motiváció és érzelem.</w:t>
      </w:r>
    </w:p>
    <w:p w:rsidR="00CF6FEA" w:rsidRPr="00F501B6" w:rsidRDefault="00CF6FEA" w:rsidP="00CF6FEA">
      <w:pPr>
        <w:tabs>
          <w:tab w:val="left" w:pos="1418"/>
          <w:tab w:val="right" w:pos="9072"/>
        </w:tabs>
        <w:spacing w:after="0"/>
        <w:ind w:left="851"/>
        <w:rPr>
          <w:rFonts w:cs="Times New Roman"/>
        </w:rPr>
      </w:pPr>
      <w:r w:rsidRPr="00F501B6">
        <w:rPr>
          <w:rFonts w:cs="Times New Roman"/>
        </w:rPr>
        <w:t>Az alvás szerepe, funkciója.</w:t>
      </w:r>
    </w:p>
    <w:p w:rsidR="00CF6FEA" w:rsidRPr="00F501B6" w:rsidRDefault="00CF6FEA" w:rsidP="00CF6FEA">
      <w:pPr>
        <w:tabs>
          <w:tab w:val="left" w:pos="1418"/>
          <w:tab w:val="right" w:pos="9072"/>
        </w:tabs>
        <w:spacing w:after="0"/>
        <w:ind w:left="851"/>
        <w:rPr>
          <w:rFonts w:cs="Times New Roman"/>
        </w:rPr>
      </w:pPr>
      <w:r w:rsidRPr="00F501B6">
        <w:rPr>
          <w:rFonts w:cs="Times New Roman"/>
        </w:rPr>
        <w:t>Az alvás fázisai. Leggyakoribb alvászavarok.</w:t>
      </w:r>
    </w:p>
    <w:p w:rsidR="00CF6FEA" w:rsidRPr="00F501B6" w:rsidRDefault="00CF6FEA" w:rsidP="00CF6FEA">
      <w:pPr>
        <w:tabs>
          <w:tab w:val="left" w:pos="1418"/>
          <w:tab w:val="right" w:pos="9072"/>
        </w:tabs>
        <w:spacing w:after="0"/>
        <w:ind w:left="851"/>
        <w:rPr>
          <w:rFonts w:cs="Times New Roman"/>
        </w:rPr>
      </w:pPr>
      <w:r w:rsidRPr="00F501B6">
        <w:rPr>
          <w:rFonts w:cs="Times New Roman"/>
        </w:rPr>
        <w:t>A tanulás fogalma, fajtái.</w:t>
      </w:r>
    </w:p>
    <w:p w:rsidR="00CF6FEA" w:rsidRPr="00F501B6" w:rsidRDefault="00CF6FEA" w:rsidP="00CF6FEA">
      <w:pPr>
        <w:tabs>
          <w:tab w:val="left" w:pos="1418"/>
          <w:tab w:val="right" w:pos="9072"/>
        </w:tabs>
        <w:spacing w:after="0"/>
        <w:ind w:left="851"/>
        <w:rPr>
          <w:rFonts w:cs="Times New Roman"/>
        </w:rPr>
      </w:pPr>
      <w:r w:rsidRPr="00F501B6">
        <w:rPr>
          <w:rFonts w:cs="Times New Roman"/>
        </w:rPr>
        <w:t>Tanulási modellek.</w:t>
      </w:r>
    </w:p>
    <w:p w:rsidR="00CF6FEA" w:rsidRPr="00F501B6" w:rsidRDefault="00CF6FEA" w:rsidP="00CF6FEA">
      <w:pPr>
        <w:tabs>
          <w:tab w:val="left" w:pos="1418"/>
          <w:tab w:val="right" w:pos="9072"/>
        </w:tabs>
        <w:spacing w:after="0"/>
        <w:ind w:left="851"/>
        <w:rPr>
          <w:rFonts w:cs="Times New Roman"/>
        </w:rPr>
      </w:pPr>
      <w:r w:rsidRPr="00F501B6">
        <w:rPr>
          <w:rFonts w:cs="Times New Roman"/>
        </w:rPr>
        <w:t>A személyiség fogalma és a legfontosabb személyiség-elméletek.</w:t>
      </w:r>
    </w:p>
    <w:p w:rsidR="00CF6FEA" w:rsidRPr="00F501B6" w:rsidRDefault="00CF6FEA" w:rsidP="00CF6FEA">
      <w:pPr>
        <w:tabs>
          <w:tab w:val="left" w:pos="1418"/>
          <w:tab w:val="right" w:pos="9072"/>
        </w:tabs>
        <w:spacing w:after="0"/>
        <w:ind w:left="851"/>
        <w:rPr>
          <w:rFonts w:cs="Times New Roman"/>
        </w:rPr>
      </w:pPr>
      <w:r w:rsidRPr="00F501B6">
        <w:rPr>
          <w:rFonts w:cs="Times New Roman"/>
        </w:rPr>
        <w:t>Személyiség-tipológia.</w:t>
      </w:r>
    </w:p>
    <w:p w:rsidR="00CF6FEA" w:rsidRPr="00F501B6" w:rsidRDefault="00CF6FEA" w:rsidP="00CF6FEA">
      <w:pPr>
        <w:tabs>
          <w:tab w:val="left" w:pos="1418"/>
          <w:tab w:val="right" w:pos="9072"/>
        </w:tabs>
        <w:spacing w:after="0"/>
        <w:ind w:left="851"/>
        <w:rPr>
          <w:rFonts w:cs="Times New Roman"/>
        </w:rPr>
      </w:pPr>
      <w:r w:rsidRPr="00F501B6">
        <w:rPr>
          <w:rFonts w:cs="Times New Roman"/>
        </w:rPr>
        <w:t>A személyiség fejlődése. A szocializáció folyamata.</w:t>
      </w:r>
    </w:p>
    <w:p w:rsidR="00CF6FEA" w:rsidRPr="00F501B6" w:rsidRDefault="00CF6FEA" w:rsidP="00CF6FEA">
      <w:pPr>
        <w:tabs>
          <w:tab w:val="left" w:pos="1418"/>
          <w:tab w:val="right" w:pos="9072"/>
        </w:tabs>
        <w:spacing w:after="0"/>
        <w:ind w:left="851"/>
        <w:rPr>
          <w:rFonts w:cs="Times New Roman"/>
        </w:rPr>
      </w:pPr>
      <w:r w:rsidRPr="00F501B6">
        <w:rPr>
          <w:rFonts w:cs="Times New Roman"/>
        </w:rPr>
        <w:t>Fejlődéslélektan alapfogalmai, módszerei, a fejlődés törvényszerűségei.</w:t>
      </w:r>
    </w:p>
    <w:p w:rsidR="00CF6FEA" w:rsidRPr="00F501B6" w:rsidRDefault="00CF6FEA" w:rsidP="00CF6FEA">
      <w:pPr>
        <w:tabs>
          <w:tab w:val="left" w:pos="1418"/>
          <w:tab w:val="right" w:pos="9072"/>
        </w:tabs>
        <w:spacing w:after="0"/>
        <w:ind w:left="851"/>
        <w:rPr>
          <w:rFonts w:cs="Times New Roman"/>
        </w:rPr>
      </w:pPr>
      <w:r w:rsidRPr="00F501B6">
        <w:rPr>
          <w:rFonts w:cs="Times New Roman"/>
        </w:rPr>
        <w:t>A megismerési folyamatok fejlődése, a beszédfejlődés.</w:t>
      </w:r>
    </w:p>
    <w:p w:rsidR="00CF6FEA" w:rsidRPr="00F501B6" w:rsidRDefault="00CF6FEA" w:rsidP="00CF6FEA">
      <w:pPr>
        <w:tabs>
          <w:tab w:val="left" w:pos="1418"/>
          <w:tab w:val="right" w:pos="9072"/>
        </w:tabs>
        <w:spacing w:after="0"/>
        <w:ind w:left="851"/>
        <w:rPr>
          <w:rFonts w:cs="Times New Roman"/>
        </w:rPr>
      </w:pPr>
      <w:r w:rsidRPr="00F501B6">
        <w:rPr>
          <w:rFonts w:cs="Times New Roman"/>
        </w:rPr>
        <w:t>A tanulás és viselkedés fejlődése.</w:t>
      </w:r>
    </w:p>
    <w:p w:rsidR="00CF6FEA" w:rsidRPr="00F501B6" w:rsidRDefault="00CF6FEA" w:rsidP="00CF6FEA">
      <w:pPr>
        <w:tabs>
          <w:tab w:val="left" w:pos="1418"/>
          <w:tab w:val="right" w:pos="9072"/>
        </w:tabs>
        <w:spacing w:after="0"/>
        <w:ind w:left="851"/>
        <w:rPr>
          <w:rFonts w:cs="Times New Roman"/>
        </w:rPr>
      </w:pPr>
      <w:r w:rsidRPr="00F501B6">
        <w:rPr>
          <w:rFonts w:cs="Times New Roman"/>
        </w:rPr>
        <w:t>Az érzelmi funkciók kialakulása és az akarat fejlődése.</w:t>
      </w:r>
    </w:p>
    <w:p w:rsidR="00CF6FEA" w:rsidRPr="00F501B6" w:rsidRDefault="00CF6FEA" w:rsidP="00CF6FEA">
      <w:pPr>
        <w:tabs>
          <w:tab w:val="left" w:pos="1418"/>
          <w:tab w:val="right" w:pos="9072"/>
        </w:tabs>
        <w:spacing w:after="0"/>
        <w:ind w:left="851"/>
        <w:rPr>
          <w:rFonts w:cs="Times New Roman"/>
        </w:rPr>
      </w:pPr>
      <w:r w:rsidRPr="00F501B6">
        <w:rPr>
          <w:rFonts w:cs="Times New Roman"/>
        </w:rPr>
        <w:t>A gyermek értelmi fejlettségének mérése.</w:t>
      </w:r>
    </w:p>
    <w:p w:rsidR="00CF6FEA" w:rsidRPr="00F501B6" w:rsidRDefault="00CF6FEA" w:rsidP="00CF6FEA">
      <w:pPr>
        <w:tabs>
          <w:tab w:val="left" w:pos="1418"/>
          <w:tab w:val="right" w:pos="9072"/>
        </w:tabs>
        <w:spacing w:after="0"/>
        <w:ind w:left="851"/>
        <w:rPr>
          <w:rFonts w:cs="Times New Roman"/>
        </w:rPr>
      </w:pPr>
      <w:r w:rsidRPr="00F501B6">
        <w:rPr>
          <w:rFonts w:cs="Times New Roman"/>
        </w:rPr>
        <w:t>A szorongás lényege, kialakulásának okai.</w:t>
      </w:r>
    </w:p>
    <w:p w:rsidR="00CF6FEA" w:rsidRPr="00F501B6" w:rsidRDefault="00CF6FEA" w:rsidP="00CF6FEA">
      <w:pPr>
        <w:tabs>
          <w:tab w:val="left" w:pos="1418"/>
          <w:tab w:val="right" w:pos="9072"/>
        </w:tabs>
        <w:spacing w:after="0"/>
        <w:ind w:left="851"/>
        <w:rPr>
          <w:rFonts w:cs="Times New Roman"/>
        </w:rPr>
      </w:pPr>
      <w:r w:rsidRPr="00F501B6">
        <w:rPr>
          <w:rFonts w:cs="Times New Roman"/>
        </w:rPr>
        <w:t>A szorongás testi tünetei, érzelmi komponensei.</w:t>
      </w:r>
    </w:p>
    <w:p w:rsidR="00CF6FEA" w:rsidRPr="00F501B6" w:rsidRDefault="00CF6FEA" w:rsidP="00CF6FEA">
      <w:pPr>
        <w:tabs>
          <w:tab w:val="left" w:pos="1418"/>
          <w:tab w:val="right" w:pos="9072"/>
        </w:tabs>
        <w:spacing w:after="0"/>
        <w:ind w:left="851"/>
        <w:rPr>
          <w:rFonts w:cs="Times New Roman"/>
        </w:rPr>
      </w:pPr>
      <w:r w:rsidRPr="00F501B6">
        <w:rPr>
          <w:rFonts w:cs="Times New Roman"/>
        </w:rPr>
        <w:t>A szorongás kezelése.</w:t>
      </w:r>
    </w:p>
    <w:p w:rsidR="00CF6FEA" w:rsidRPr="00F501B6" w:rsidRDefault="00CF6FEA" w:rsidP="00CF6FEA">
      <w:pPr>
        <w:tabs>
          <w:tab w:val="left" w:pos="1418"/>
          <w:tab w:val="right" w:pos="9072"/>
        </w:tabs>
        <w:spacing w:after="0"/>
        <w:ind w:left="851"/>
        <w:rPr>
          <w:rFonts w:cs="Times New Roman"/>
        </w:rPr>
      </w:pPr>
      <w:r w:rsidRPr="00F501B6">
        <w:rPr>
          <w:rFonts w:cs="Times New Roman"/>
        </w:rPr>
        <w:t>Stresszhelyzet, félelem és a kapcsolódó önvédelmi reakciók.</w:t>
      </w:r>
    </w:p>
    <w:p w:rsidR="00CF6FEA" w:rsidRPr="00F501B6" w:rsidRDefault="00CF6FEA" w:rsidP="00CF6FEA">
      <w:pPr>
        <w:tabs>
          <w:tab w:val="left" w:pos="1418"/>
          <w:tab w:val="right" w:pos="9072"/>
        </w:tabs>
        <w:spacing w:after="0"/>
        <w:ind w:left="851"/>
        <w:rPr>
          <w:rFonts w:cs="Times New Roman"/>
        </w:rPr>
      </w:pPr>
      <w:r w:rsidRPr="00F501B6">
        <w:rPr>
          <w:rFonts w:cs="Times New Roman"/>
        </w:rPr>
        <w:t>Az agresszió megnyilvánulási formái</w:t>
      </w:r>
    </w:p>
    <w:p w:rsidR="00C53E01" w:rsidRPr="00F501B6" w:rsidRDefault="00CF6FEA" w:rsidP="00C53E01">
      <w:pPr>
        <w:tabs>
          <w:tab w:val="left" w:pos="1418"/>
          <w:tab w:val="right" w:pos="9072"/>
        </w:tabs>
        <w:spacing w:after="0"/>
        <w:ind w:left="851"/>
        <w:rPr>
          <w:rFonts w:cs="Times New Roman"/>
        </w:rPr>
      </w:pPr>
      <w:r w:rsidRPr="00F501B6">
        <w:rPr>
          <w:rFonts w:cs="Times New Roman"/>
        </w:rPr>
        <w:t>Bántalmazások</w:t>
      </w:r>
    </w:p>
    <w:p w:rsidR="00897D27" w:rsidRPr="00F501B6" w:rsidRDefault="00897D27">
      <w:pPr>
        <w:spacing w:after="200" w:line="276" w:lineRule="auto"/>
        <w:jc w:val="left"/>
      </w:pPr>
      <w:r w:rsidRPr="00F501B6">
        <w:br w:type="page"/>
      </w:r>
    </w:p>
    <w:p w:rsidR="00C53E01" w:rsidRPr="00F501B6" w:rsidRDefault="00527140" w:rsidP="00C53E01">
      <w:pPr>
        <w:pStyle w:val="Listaszerbekezds"/>
        <w:numPr>
          <w:ilvl w:val="2"/>
          <w:numId w:val="8"/>
        </w:numPr>
        <w:tabs>
          <w:tab w:val="left" w:pos="1701"/>
          <w:tab w:val="right" w:pos="9072"/>
        </w:tabs>
        <w:spacing w:after="0"/>
        <w:ind w:left="993" w:hanging="426"/>
        <w:rPr>
          <w:b/>
          <w:i/>
        </w:rPr>
      </w:pPr>
      <w:r w:rsidRPr="00F501B6">
        <w:rPr>
          <w:b/>
          <w:i/>
        </w:rPr>
        <w:lastRenderedPageBreak/>
        <w:t>A pedagógia alapjai</w:t>
      </w:r>
      <w:r w:rsidR="00C53E01" w:rsidRPr="00F501B6">
        <w:rPr>
          <w:b/>
          <w:i/>
        </w:rPr>
        <w:tab/>
      </w:r>
      <w:r w:rsidR="00CF6FEA" w:rsidRPr="00F501B6">
        <w:rPr>
          <w:b/>
          <w:i/>
        </w:rPr>
        <w:t>18</w:t>
      </w:r>
      <w:r w:rsidR="00C53E01" w:rsidRPr="00F501B6">
        <w:rPr>
          <w:b/>
          <w:i/>
        </w:rPr>
        <w:t xml:space="preserve"> óra/</w:t>
      </w:r>
      <w:r w:rsidR="00CF6FEA" w:rsidRPr="00F501B6">
        <w:rPr>
          <w:b/>
          <w:i/>
        </w:rPr>
        <w:t>18</w:t>
      </w:r>
      <w:r w:rsidR="00C53E01" w:rsidRPr="00F501B6">
        <w:rPr>
          <w:b/>
          <w:i/>
        </w:rPr>
        <w:t xml:space="preserve"> óra</w:t>
      </w:r>
    </w:p>
    <w:p w:rsidR="00CF6FEA" w:rsidRPr="00F501B6" w:rsidRDefault="00CF6FEA" w:rsidP="00CF6FEA">
      <w:pPr>
        <w:spacing w:after="0"/>
        <w:ind w:left="851"/>
        <w:rPr>
          <w:rFonts w:cs="Times New Roman"/>
        </w:rPr>
      </w:pPr>
      <w:r w:rsidRPr="00F501B6">
        <w:rPr>
          <w:rFonts w:cs="Times New Roman"/>
        </w:rPr>
        <w:t>A neveléstudományok helye, felosztása.</w:t>
      </w:r>
    </w:p>
    <w:p w:rsidR="00CF6FEA" w:rsidRPr="00F501B6" w:rsidRDefault="00CF6FEA" w:rsidP="00CF6FEA">
      <w:pPr>
        <w:spacing w:after="0"/>
        <w:ind w:left="851"/>
        <w:rPr>
          <w:rFonts w:cs="Times New Roman"/>
        </w:rPr>
      </w:pPr>
      <w:r w:rsidRPr="00F501B6">
        <w:rPr>
          <w:rFonts w:cs="Times New Roman"/>
        </w:rPr>
        <w:t>Nevelési célok.</w:t>
      </w:r>
    </w:p>
    <w:p w:rsidR="00CF6FEA" w:rsidRPr="00F501B6" w:rsidRDefault="00CF6FEA" w:rsidP="00CF6FEA">
      <w:pPr>
        <w:spacing w:after="0"/>
        <w:ind w:left="851"/>
        <w:rPr>
          <w:rFonts w:cs="Times New Roman"/>
        </w:rPr>
      </w:pPr>
      <w:r w:rsidRPr="00F501B6">
        <w:rPr>
          <w:rFonts w:cs="Times New Roman"/>
        </w:rPr>
        <w:t>A nevelés folyamata.</w:t>
      </w:r>
    </w:p>
    <w:p w:rsidR="00CF6FEA" w:rsidRPr="00F501B6" w:rsidRDefault="00CF6FEA" w:rsidP="00CF6FEA">
      <w:pPr>
        <w:spacing w:after="0"/>
        <w:ind w:left="851"/>
        <w:rPr>
          <w:rFonts w:cs="Times New Roman"/>
        </w:rPr>
      </w:pPr>
      <w:r w:rsidRPr="00F501B6">
        <w:rPr>
          <w:rFonts w:cs="Times New Roman"/>
        </w:rPr>
        <w:t>Nevelési módszerek.</w:t>
      </w:r>
    </w:p>
    <w:p w:rsidR="00CF6FEA" w:rsidRPr="00F501B6" w:rsidRDefault="00CF6FEA" w:rsidP="00CF6FEA">
      <w:pPr>
        <w:spacing w:after="0"/>
        <w:ind w:left="851"/>
        <w:rPr>
          <w:rFonts w:cs="Times New Roman"/>
        </w:rPr>
      </w:pPr>
      <w:r w:rsidRPr="00F501B6">
        <w:rPr>
          <w:rFonts w:cs="Times New Roman"/>
        </w:rPr>
        <w:t>Nevelői-oktató szerep; szerepelvárások és szerepkonfliktusok.</w:t>
      </w:r>
    </w:p>
    <w:p w:rsidR="00CF6FEA" w:rsidRPr="00F501B6" w:rsidRDefault="00CF6FEA" w:rsidP="00CF6FEA">
      <w:pPr>
        <w:spacing w:after="0"/>
        <w:ind w:left="851"/>
        <w:rPr>
          <w:rFonts w:cs="Times New Roman"/>
        </w:rPr>
      </w:pPr>
      <w:r w:rsidRPr="00F501B6">
        <w:rPr>
          <w:rFonts w:cs="Times New Roman"/>
        </w:rPr>
        <w:t>A személyiség összetevői. A nevelő személyisége.</w:t>
      </w:r>
    </w:p>
    <w:p w:rsidR="00CF6FEA" w:rsidRPr="00F501B6" w:rsidRDefault="00CF6FEA" w:rsidP="00CF6FEA">
      <w:pPr>
        <w:spacing w:after="0"/>
        <w:ind w:left="851"/>
        <w:rPr>
          <w:rFonts w:cs="Times New Roman"/>
        </w:rPr>
      </w:pPr>
      <w:r w:rsidRPr="00F501B6">
        <w:rPr>
          <w:rFonts w:cs="Times New Roman"/>
        </w:rPr>
        <w:t xml:space="preserve">Vezetői, szülői attitűdök, módszerek, eszközök. </w:t>
      </w:r>
    </w:p>
    <w:p w:rsidR="00CF6FEA" w:rsidRPr="00F501B6" w:rsidRDefault="00CF6FEA" w:rsidP="00CF6FEA">
      <w:pPr>
        <w:spacing w:after="0"/>
        <w:ind w:left="851"/>
        <w:rPr>
          <w:rFonts w:cs="Times New Roman"/>
        </w:rPr>
      </w:pPr>
      <w:r w:rsidRPr="00F501B6">
        <w:rPr>
          <w:rFonts w:cs="Times New Roman"/>
        </w:rPr>
        <w:t>Tanulás és oktatás.</w:t>
      </w:r>
    </w:p>
    <w:p w:rsidR="00CF6FEA" w:rsidRPr="00F501B6" w:rsidRDefault="00CF6FEA" w:rsidP="00CF6FEA">
      <w:pPr>
        <w:spacing w:after="0"/>
        <w:ind w:left="851"/>
        <w:rPr>
          <w:rFonts w:cs="Times New Roman"/>
        </w:rPr>
      </w:pPr>
      <w:r w:rsidRPr="00F501B6">
        <w:rPr>
          <w:rFonts w:cs="Times New Roman"/>
        </w:rPr>
        <w:t xml:space="preserve">A tanulás. Tanítási-tanulási módszerek. A tanulási folyamat szervezése. </w:t>
      </w:r>
    </w:p>
    <w:p w:rsidR="00CF6FEA" w:rsidRPr="00F501B6" w:rsidRDefault="00CF6FEA" w:rsidP="00CF6FEA">
      <w:pPr>
        <w:spacing w:after="0"/>
        <w:ind w:left="851"/>
        <w:rPr>
          <w:rFonts w:cs="Times New Roman"/>
        </w:rPr>
      </w:pPr>
      <w:r w:rsidRPr="00F501B6">
        <w:rPr>
          <w:rFonts w:cs="Times New Roman"/>
        </w:rPr>
        <w:t xml:space="preserve">Tanulási technikák. Tanulásmódszertan. </w:t>
      </w:r>
    </w:p>
    <w:p w:rsidR="00CF6FEA" w:rsidRPr="00F501B6" w:rsidRDefault="00CF6FEA" w:rsidP="00CF6FEA">
      <w:pPr>
        <w:spacing w:after="0"/>
        <w:ind w:left="851"/>
        <w:rPr>
          <w:rFonts w:cs="Times New Roman"/>
        </w:rPr>
      </w:pPr>
      <w:r w:rsidRPr="00F501B6">
        <w:rPr>
          <w:rFonts w:cs="Times New Roman"/>
        </w:rPr>
        <w:t xml:space="preserve">Tanulási problémák, zavarok, akadályok. </w:t>
      </w:r>
    </w:p>
    <w:p w:rsidR="00CF6FEA" w:rsidRPr="00F501B6" w:rsidRDefault="00CF6FEA" w:rsidP="00CF6FEA">
      <w:pPr>
        <w:spacing w:after="0"/>
        <w:ind w:left="851"/>
        <w:rPr>
          <w:rFonts w:cs="Times New Roman"/>
        </w:rPr>
      </w:pPr>
      <w:r w:rsidRPr="00F501B6">
        <w:rPr>
          <w:rFonts w:cs="Times New Roman"/>
        </w:rPr>
        <w:t xml:space="preserve">A pedagógia módszerei. Az individuális pedagógia. </w:t>
      </w:r>
    </w:p>
    <w:p w:rsidR="00CF6FEA" w:rsidRPr="00F501B6" w:rsidRDefault="00CF6FEA" w:rsidP="00CF6FEA">
      <w:pPr>
        <w:spacing w:after="0"/>
        <w:ind w:left="851"/>
        <w:rPr>
          <w:rFonts w:cs="Times New Roman"/>
        </w:rPr>
      </w:pPr>
      <w:r w:rsidRPr="00F501B6">
        <w:rPr>
          <w:rFonts w:cs="Times New Roman"/>
        </w:rPr>
        <w:t xml:space="preserve">Az oktatás szervezeti és munkaformái. Az oktatás eszközei és módszerei. </w:t>
      </w:r>
    </w:p>
    <w:p w:rsidR="00CF6FEA" w:rsidRPr="00F501B6" w:rsidRDefault="00CF6FEA" w:rsidP="00CF6FEA">
      <w:pPr>
        <w:spacing w:after="0"/>
        <w:ind w:left="851"/>
        <w:rPr>
          <w:rFonts w:cs="Times New Roman"/>
        </w:rPr>
      </w:pPr>
      <w:r w:rsidRPr="00F501B6">
        <w:rPr>
          <w:rFonts w:cs="Times New Roman"/>
        </w:rPr>
        <w:t>Motiválás és aktivizálás.</w:t>
      </w:r>
    </w:p>
    <w:p w:rsidR="00CF6FEA" w:rsidRPr="00F501B6" w:rsidRDefault="00CF6FEA" w:rsidP="00CF6FEA">
      <w:pPr>
        <w:spacing w:after="0"/>
        <w:ind w:left="851"/>
        <w:rPr>
          <w:rFonts w:cs="Times New Roman"/>
        </w:rPr>
      </w:pPr>
      <w:r w:rsidRPr="00F501B6">
        <w:rPr>
          <w:rFonts w:cs="Times New Roman"/>
        </w:rPr>
        <w:t>Ellenőrzés, értékelés, differenciálás.</w:t>
      </w:r>
    </w:p>
    <w:p w:rsidR="00CF6FEA" w:rsidRPr="00F501B6" w:rsidRDefault="00CF6FEA" w:rsidP="00CF6FEA">
      <w:pPr>
        <w:spacing w:after="0"/>
        <w:ind w:left="851"/>
        <w:rPr>
          <w:rFonts w:cs="Times New Roman"/>
        </w:rPr>
      </w:pPr>
      <w:r w:rsidRPr="00F501B6">
        <w:rPr>
          <w:rFonts w:cs="Times New Roman"/>
        </w:rPr>
        <w:t xml:space="preserve">Új módszerek a pedagógiában. </w:t>
      </w:r>
    </w:p>
    <w:p w:rsidR="00CF6FEA" w:rsidRPr="00F501B6" w:rsidRDefault="00CF6FEA" w:rsidP="00CF6FEA">
      <w:pPr>
        <w:spacing w:after="0"/>
        <w:ind w:left="851"/>
        <w:rPr>
          <w:rFonts w:cs="Times New Roman"/>
        </w:rPr>
      </w:pPr>
      <w:r w:rsidRPr="00F501B6">
        <w:rPr>
          <w:rFonts w:cs="Times New Roman"/>
        </w:rPr>
        <w:t xml:space="preserve">Andragógiai alapismeretek. </w:t>
      </w:r>
    </w:p>
    <w:p w:rsidR="00CF6FEA" w:rsidRPr="00F501B6" w:rsidRDefault="00CF6FEA" w:rsidP="00CF6FEA">
      <w:pPr>
        <w:spacing w:after="0"/>
        <w:ind w:left="851"/>
        <w:rPr>
          <w:rFonts w:cs="Times New Roman"/>
        </w:rPr>
      </w:pPr>
      <w:r w:rsidRPr="00F501B6">
        <w:rPr>
          <w:rFonts w:cs="Times New Roman"/>
        </w:rPr>
        <w:t xml:space="preserve">Kliens/beteg oktatása. </w:t>
      </w:r>
    </w:p>
    <w:p w:rsidR="00CF6FEA" w:rsidRPr="00F501B6" w:rsidRDefault="00CF6FEA" w:rsidP="00CF6FEA">
      <w:pPr>
        <w:spacing w:after="0"/>
        <w:ind w:left="851"/>
        <w:rPr>
          <w:rFonts w:cs="Times New Roman"/>
        </w:rPr>
      </w:pPr>
      <w:r w:rsidRPr="00F501B6">
        <w:rPr>
          <w:rFonts w:cs="Times New Roman"/>
        </w:rPr>
        <w:t>Az egészségnevelés célja, feladata.</w:t>
      </w:r>
    </w:p>
    <w:p w:rsidR="00C53E01" w:rsidRPr="00F501B6" w:rsidRDefault="00CF6FEA" w:rsidP="00CF6FEA">
      <w:pPr>
        <w:spacing w:after="0"/>
        <w:ind w:left="851"/>
      </w:pPr>
      <w:r w:rsidRPr="00F501B6">
        <w:rPr>
          <w:rFonts w:cs="Times New Roman"/>
        </w:rPr>
        <w:t>Az egészségnevelés során alkalmazható egyéni, csoportos és egyéb szervezeti formák, módszerek, eszközök</w:t>
      </w:r>
    </w:p>
    <w:p w:rsidR="00C53E01" w:rsidRPr="00F501B6" w:rsidRDefault="00C53E01" w:rsidP="00C53E01">
      <w:pPr>
        <w:tabs>
          <w:tab w:val="left" w:pos="1418"/>
          <w:tab w:val="right" w:pos="9072"/>
        </w:tabs>
        <w:spacing w:after="0"/>
        <w:ind w:left="851"/>
      </w:pPr>
    </w:p>
    <w:p w:rsidR="00C53E01" w:rsidRPr="00F501B6" w:rsidRDefault="00527140" w:rsidP="00C53E01">
      <w:pPr>
        <w:pStyle w:val="Listaszerbekezds"/>
        <w:numPr>
          <w:ilvl w:val="2"/>
          <w:numId w:val="8"/>
        </w:numPr>
        <w:tabs>
          <w:tab w:val="left" w:pos="1701"/>
          <w:tab w:val="right" w:pos="9072"/>
        </w:tabs>
        <w:spacing w:after="0"/>
        <w:ind w:left="993" w:hanging="426"/>
        <w:rPr>
          <w:rFonts w:cs="Times New Roman"/>
          <w:b/>
          <w:i/>
        </w:rPr>
      </w:pPr>
      <w:r w:rsidRPr="00F501B6">
        <w:rPr>
          <w:b/>
          <w:i/>
        </w:rPr>
        <w:t>Egészségügyi ellátórendszer</w:t>
      </w:r>
      <w:r w:rsidR="00C53E01" w:rsidRPr="00F501B6">
        <w:rPr>
          <w:b/>
          <w:i/>
        </w:rPr>
        <w:tab/>
      </w:r>
      <w:r w:rsidRPr="00F501B6">
        <w:rPr>
          <w:b/>
          <w:i/>
        </w:rPr>
        <w:t>18</w:t>
      </w:r>
      <w:r w:rsidR="00C53E01" w:rsidRPr="00F501B6">
        <w:rPr>
          <w:b/>
          <w:i/>
        </w:rPr>
        <w:t xml:space="preserve"> óra/</w:t>
      </w:r>
      <w:r w:rsidRPr="00F501B6">
        <w:rPr>
          <w:b/>
          <w:i/>
        </w:rPr>
        <w:t>18</w:t>
      </w:r>
      <w:r w:rsidR="00C53E01" w:rsidRPr="00F501B6">
        <w:rPr>
          <w:b/>
          <w:i/>
        </w:rPr>
        <w:t xml:space="preserve"> óra</w:t>
      </w:r>
    </w:p>
    <w:p w:rsidR="00527140" w:rsidRPr="00F501B6" w:rsidRDefault="00527140" w:rsidP="00527140">
      <w:pPr>
        <w:tabs>
          <w:tab w:val="left" w:pos="1418"/>
          <w:tab w:val="right" w:pos="9072"/>
        </w:tabs>
        <w:spacing w:after="0"/>
        <w:ind w:left="851"/>
        <w:rPr>
          <w:rFonts w:cs="Times New Roman"/>
        </w:rPr>
      </w:pPr>
      <w:r w:rsidRPr="00F501B6">
        <w:rPr>
          <w:rFonts w:cs="Times New Roman"/>
        </w:rPr>
        <w:t>Az egészségügyi ellátórendszer fogalma, feladata, helye, kapcsolatrendszere a makrogazdaságban.</w:t>
      </w:r>
    </w:p>
    <w:p w:rsidR="00527140" w:rsidRPr="00F501B6" w:rsidRDefault="00527140" w:rsidP="00527140">
      <w:pPr>
        <w:tabs>
          <w:tab w:val="left" w:pos="1418"/>
          <w:tab w:val="right" w:pos="9072"/>
        </w:tabs>
        <w:spacing w:after="0"/>
        <w:ind w:left="851"/>
        <w:rPr>
          <w:rFonts w:cs="Times New Roman"/>
        </w:rPr>
      </w:pPr>
      <w:r w:rsidRPr="00F501B6">
        <w:rPr>
          <w:rFonts w:cs="Times New Roman"/>
        </w:rPr>
        <w:t>A magyar egészségügyi ellátó rendszer tagozódása, struktúrája.</w:t>
      </w:r>
    </w:p>
    <w:p w:rsidR="00527140" w:rsidRPr="00F501B6" w:rsidRDefault="00527140" w:rsidP="00527140">
      <w:pPr>
        <w:tabs>
          <w:tab w:val="left" w:pos="1418"/>
          <w:tab w:val="right" w:pos="9072"/>
        </w:tabs>
        <w:spacing w:after="0"/>
        <w:ind w:left="851"/>
        <w:rPr>
          <w:rFonts w:cs="Times New Roman"/>
        </w:rPr>
      </w:pPr>
      <w:r w:rsidRPr="00F501B6">
        <w:rPr>
          <w:rFonts w:cs="Times New Roman"/>
        </w:rPr>
        <w:t>A progresszív betegellátás filozófiája, rendszere, jellemzői.</w:t>
      </w:r>
    </w:p>
    <w:p w:rsidR="00527140" w:rsidRPr="00F501B6" w:rsidRDefault="00527140" w:rsidP="00527140">
      <w:pPr>
        <w:tabs>
          <w:tab w:val="left" w:pos="1418"/>
          <w:tab w:val="right" w:pos="9072"/>
        </w:tabs>
        <w:spacing w:after="0"/>
        <w:ind w:left="851"/>
        <w:rPr>
          <w:rFonts w:cs="Times New Roman"/>
        </w:rPr>
      </w:pPr>
      <w:r w:rsidRPr="00F501B6">
        <w:rPr>
          <w:rFonts w:cs="Times New Roman"/>
        </w:rPr>
        <w:t>Az egészségügyi ellátás színterei, az egyes színterek feladata, célja, szereplői.</w:t>
      </w:r>
    </w:p>
    <w:p w:rsidR="00527140" w:rsidRPr="00F501B6" w:rsidRDefault="00527140" w:rsidP="00527140">
      <w:pPr>
        <w:tabs>
          <w:tab w:val="left" w:pos="1418"/>
          <w:tab w:val="right" w:pos="9072"/>
        </w:tabs>
        <w:spacing w:after="0"/>
        <w:ind w:left="851"/>
        <w:rPr>
          <w:rFonts w:cs="Times New Roman"/>
        </w:rPr>
      </w:pPr>
      <w:r w:rsidRPr="00F501B6">
        <w:rPr>
          <w:rFonts w:cs="Times New Roman"/>
        </w:rPr>
        <w:t>Az egészségügyi ellátórendszer működésének szabályozása és ellenőrzése.</w:t>
      </w:r>
    </w:p>
    <w:p w:rsidR="00527140" w:rsidRPr="00F501B6" w:rsidRDefault="00527140" w:rsidP="00527140">
      <w:pPr>
        <w:tabs>
          <w:tab w:val="left" w:pos="1418"/>
          <w:tab w:val="right" w:pos="9072"/>
        </w:tabs>
        <w:spacing w:after="0"/>
        <w:ind w:left="851"/>
        <w:rPr>
          <w:rFonts w:cs="Times New Roman"/>
        </w:rPr>
      </w:pPr>
      <w:r w:rsidRPr="00F501B6">
        <w:rPr>
          <w:rFonts w:cs="Times New Roman"/>
        </w:rPr>
        <w:t>Az egészségügyi ellátás tárgyi és humánerőforrás feltételeinek szabályozása.</w:t>
      </w:r>
    </w:p>
    <w:p w:rsidR="00527140" w:rsidRPr="00F501B6" w:rsidRDefault="00527140" w:rsidP="00527140">
      <w:pPr>
        <w:tabs>
          <w:tab w:val="left" w:pos="1418"/>
          <w:tab w:val="right" w:pos="9072"/>
        </w:tabs>
        <w:spacing w:after="0"/>
        <w:ind w:left="851"/>
        <w:rPr>
          <w:rFonts w:cs="Times New Roman"/>
        </w:rPr>
      </w:pPr>
      <w:r w:rsidRPr="00F501B6">
        <w:rPr>
          <w:rFonts w:cs="Times New Roman"/>
        </w:rPr>
        <w:t>Kompetenciák és hatáskörök az egészségügyi ellátórendszerben.</w:t>
      </w:r>
    </w:p>
    <w:p w:rsidR="00527140" w:rsidRPr="00F501B6" w:rsidRDefault="00527140" w:rsidP="00527140">
      <w:pPr>
        <w:tabs>
          <w:tab w:val="left" w:pos="1418"/>
          <w:tab w:val="right" w:pos="9072"/>
        </w:tabs>
        <w:spacing w:after="0"/>
        <w:ind w:left="851"/>
        <w:rPr>
          <w:rFonts w:cs="Times New Roman"/>
        </w:rPr>
      </w:pPr>
      <w:r w:rsidRPr="00F501B6">
        <w:rPr>
          <w:rFonts w:cs="Times New Roman"/>
        </w:rPr>
        <w:t>Az egészségügyi technológia fogalma, összetevői.</w:t>
      </w:r>
    </w:p>
    <w:p w:rsidR="00527140" w:rsidRPr="00F501B6" w:rsidRDefault="00527140" w:rsidP="00527140">
      <w:pPr>
        <w:tabs>
          <w:tab w:val="left" w:pos="1418"/>
          <w:tab w:val="right" w:pos="9072"/>
        </w:tabs>
        <w:spacing w:after="0"/>
        <w:ind w:left="851"/>
        <w:rPr>
          <w:rFonts w:cs="Times New Roman"/>
        </w:rPr>
      </w:pPr>
      <w:r w:rsidRPr="00F501B6">
        <w:rPr>
          <w:rFonts w:cs="Times New Roman"/>
        </w:rPr>
        <w:t>A prevenció helye, színterei az egészségügyi ellátórendszerben.</w:t>
      </w:r>
    </w:p>
    <w:p w:rsidR="00527140" w:rsidRPr="00F501B6" w:rsidRDefault="00527140" w:rsidP="00527140">
      <w:pPr>
        <w:tabs>
          <w:tab w:val="left" w:pos="1418"/>
          <w:tab w:val="right" w:pos="9072"/>
        </w:tabs>
        <w:spacing w:after="0"/>
        <w:ind w:left="851"/>
        <w:rPr>
          <w:rFonts w:cs="Times New Roman"/>
        </w:rPr>
      </w:pPr>
      <w:r w:rsidRPr="00F501B6">
        <w:rPr>
          <w:rFonts w:cs="Times New Roman"/>
        </w:rPr>
        <w:t>A rehabilitáció helye, jelentősége az egészségügyi ellátórendszerben.</w:t>
      </w:r>
    </w:p>
    <w:p w:rsidR="00527140" w:rsidRPr="00F501B6" w:rsidRDefault="00527140" w:rsidP="00527140">
      <w:pPr>
        <w:tabs>
          <w:tab w:val="left" w:pos="1418"/>
          <w:tab w:val="right" w:pos="9072"/>
        </w:tabs>
        <w:spacing w:after="0"/>
        <w:ind w:left="851"/>
        <w:rPr>
          <w:rFonts w:cs="Times New Roman"/>
        </w:rPr>
      </w:pPr>
      <w:r w:rsidRPr="00F501B6">
        <w:rPr>
          <w:rFonts w:cs="Times New Roman"/>
        </w:rPr>
        <w:t>A hazai sürgősségi betegellátó rendszer szintjei, jellemzői.</w:t>
      </w:r>
    </w:p>
    <w:p w:rsidR="00527140" w:rsidRPr="00F501B6" w:rsidRDefault="00527140" w:rsidP="00527140">
      <w:pPr>
        <w:tabs>
          <w:tab w:val="left" w:pos="1418"/>
          <w:tab w:val="right" w:pos="9072"/>
        </w:tabs>
        <w:spacing w:after="0"/>
        <w:ind w:left="851"/>
        <w:rPr>
          <w:rFonts w:cs="Times New Roman"/>
        </w:rPr>
      </w:pPr>
      <w:r w:rsidRPr="00F501B6">
        <w:rPr>
          <w:rFonts w:cs="Times New Roman"/>
        </w:rPr>
        <w:t>Nemzetközi egészségbiztosítási rendszerek.</w:t>
      </w:r>
    </w:p>
    <w:p w:rsidR="00527140" w:rsidRPr="00F501B6" w:rsidRDefault="00527140" w:rsidP="00527140">
      <w:pPr>
        <w:tabs>
          <w:tab w:val="left" w:pos="1418"/>
          <w:tab w:val="right" w:pos="9072"/>
        </w:tabs>
        <w:spacing w:after="0"/>
        <w:ind w:left="851"/>
        <w:rPr>
          <w:rFonts w:cs="Times New Roman"/>
        </w:rPr>
      </w:pPr>
      <w:r w:rsidRPr="00F501B6">
        <w:rPr>
          <w:rFonts w:cs="Times New Roman"/>
        </w:rPr>
        <w:t>Egészségügyi ellátás az EU-ban.</w:t>
      </w:r>
    </w:p>
    <w:p w:rsidR="00527140" w:rsidRPr="00F501B6" w:rsidRDefault="00527140" w:rsidP="00527140">
      <w:pPr>
        <w:tabs>
          <w:tab w:val="left" w:pos="1418"/>
          <w:tab w:val="right" w:pos="9072"/>
        </w:tabs>
        <w:spacing w:after="0"/>
        <w:ind w:left="851"/>
        <w:rPr>
          <w:rFonts w:cs="Times New Roman"/>
        </w:rPr>
      </w:pPr>
      <w:r w:rsidRPr="00F501B6">
        <w:rPr>
          <w:rFonts w:cs="Times New Roman"/>
        </w:rPr>
        <w:t>A hazai egészségbiztosítási rendszer jellemzői.</w:t>
      </w:r>
    </w:p>
    <w:p w:rsidR="00527140" w:rsidRPr="00F501B6" w:rsidRDefault="00527140" w:rsidP="00527140">
      <w:pPr>
        <w:tabs>
          <w:tab w:val="left" w:pos="1418"/>
          <w:tab w:val="right" w:pos="9072"/>
        </w:tabs>
        <w:spacing w:after="0"/>
        <w:ind w:left="851"/>
        <w:rPr>
          <w:rFonts w:cs="Times New Roman"/>
        </w:rPr>
      </w:pPr>
      <w:r w:rsidRPr="00F501B6">
        <w:rPr>
          <w:rFonts w:cs="Times New Roman"/>
        </w:rPr>
        <w:t>A hazai egészségügyi ellátás finanszírozási formái, technikái.</w:t>
      </w:r>
    </w:p>
    <w:p w:rsidR="00527140" w:rsidRPr="00F501B6" w:rsidRDefault="00527140" w:rsidP="00527140">
      <w:pPr>
        <w:tabs>
          <w:tab w:val="left" w:pos="1418"/>
          <w:tab w:val="right" w:pos="9072"/>
        </w:tabs>
        <w:spacing w:after="0"/>
        <w:ind w:left="851"/>
        <w:rPr>
          <w:rFonts w:cs="Times New Roman"/>
        </w:rPr>
      </w:pPr>
      <w:r w:rsidRPr="00F501B6">
        <w:rPr>
          <w:rFonts w:cs="Times New Roman"/>
        </w:rPr>
        <w:t>A hazai egészségügyi ellátórendszer fejlesztési koncepciói.</w:t>
      </w:r>
    </w:p>
    <w:p w:rsidR="00527140" w:rsidRPr="00F501B6" w:rsidRDefault="00527140" w:rsidP="00527140">
      <w:pPr>
        <w:tabs>
          <w:tab w:val="left" w:pos="1418"/>
          <w:tab w:val="right" w:pos="9072"/>
        </w:tabs>
        <w:spacing w:after="0"/>
        <w:ind w:left="851"/>
        <w:rPr>
          <w:rFonts w:cs="Times New Roman"/>
        </w:rPr>
      </w:pPr>
      <w:r w:rsidRPr="00F501B6">
        <w:rPr>
          <w:rFonts w:cs="Times New Roman"/>
        </w:rPr>
        <w:t>Minőségirányítás az egészségügyben.</w:t>
      </w:r>
    </w:p>
    <w:p w:rsidR="00527140" w:rsidRPr="00F501B6" w:rsidRDefault="00527140" w:rsidP="00527140">
      <w:pPr>
        <w:tabs>
          <w:tab w:val="left" w:pos="1418"/>
          <w:tab w:val="right" w:pos="9072"/>
        </w:tabs>
        <w:spacing w:after="0"/>
        <w:ind w:left="851"/>
        <w:rPr>
          <w:rFonts w:cs="Times New Roman"/>
        </w:rPr>
      </w:pPr>
      <w:r w:rsidRPr="00F501B6">
        <w:rPr>
          <w:rFonts w:cs="Times New Roman"/>
        </w:rPr>
        <w:t>Képzés, továbbképzés az egészségügyben.</w:t>
      </w:r>
    </w:p>
    <w:p w:rsidR="00C53E01" w:rsidRPr="00F501B6" w:rsidRDefault="00527140" w:rsidP="00C53E01">
      <w:pPr>
        <w:tabs>
          <w:tab w:val="left" w:pos="1418"/>
          <w:tab w:val="right" w:pos="9072"/>
        </w:tabs>
        <w:spacing w:after="0"/>
        <w:ind w:left="851"/>
        <w:rPr>
          <w:rFonts w:cs="Times New Roman"/>
        </w:rPr>
      </w:pPr>
      <w:r w:rsidRPr="00F501B6">
        <w:rPr>
          <w:rFonts w:cs="Times New Roman"/>
        </w:rPr>
        <w:t>Az egészségügyi dolgozók érdekképviseleti szervei (kamarák, egyesületek, szakszervezetek).</w:t>
      </w:r>
    </w:p>
    <w:p w:rsidR="00C53E01" w:rsidRPr="00F501B6" w:rsidRDefault="00C53E01" w:rsidP="00C53E01">
      <w:pPr>
        <w:tabs>
          <w:tab w:val="left" w:pos="1418"/>
          <w:tab w:val="right" w:pos="9072"/>
        </w:tabs>
        <w:spacing w:after="0"/>
        <w:ind w:left="851"/>
      </w:pPr>
    </w:p>
    <w:p w:rsidR="00897D27" w:rsidRPr="00F501B6" w:rsidRDefault="00897D27">
      <w:pPr>
        <w:spacing w:after="200" w:line="276" w:lineRule="auto"/>
        <w:jc w:val="left"/>
        <w:rPr>
          <w:b/>
          <w:i/>
        </w:rPr>
      </w:pPr>
      <w:r w:rsidRPr="00F501B6">
        <w:rPr>
          <w:b/>
          <w:i/>
        </w:rPr>
        <w:br w:type="page"/>
      </w:r>
    </w:p>
    <w:p w:rsidR="00C53E01" w:rsidRPr="00F501B6" w:rsidRDefault="00527140" w:rsidP="00C53E01">
      <w:pPr>
        <w:pStyle w:val="Listaszerbekezds"/>
        <w:numPr>
          <w:ilvl w:val="2"/>
          <w:numId w:val="8"/>
        </w:numPr>
        <w:tabs>
          <w:tab w:val="left" w:pos="1701"/>
          <w:tab w:val="right" w:pos="9072"/>
        </w:tabs>
        <w:spacing w:after="0"/>
        <w:ind w:left="993" w:hanging="426"/>
        <w:rPr>
          <w:b/>
          <w:i/>
        </w:rPr>
      </w:pPr>
      <w:r w:rsidRPr="00F501B6">
        <w:rPr>
          <w:b/>
          <w:i/>
        </w:rPr>
        <w:lastRenderedPageBreak/>
        <w:t>Népegészségügy</w:t>
      </w:r>
      <w:r w:rsidR="00C53E01" w:rsidRPr="00F501B6">
        <w:rPr>
          <w:b/>
          <w:i/>
        </w:rPr>
        <w:tab/>
      </w:r>
      <w:r w:rsidRPr="00F501B6">
        <w:rPr>
          <w:b/>
          <w:i/>
        </w:rPr>
        <w:t>18</w:t>
      </w:r>
      <w:r w:rsidR="00C53E01" w:rsidRPr="00F501B6">
        <w:rPr>
          <w:b/>
          <w:i/>
        </w:rPr>
        <w:t xml:space="preserve"> óra/</w:t>
      </w:r>
      <w:r w:rsidRPr="00F501B6">
        <w:rPr>
          <w:b/>
          <w:i/>
        </w:rPr>
        <w:t>18</w:t>
      </w:r>
      <w:r w:rsidR="00C53E01" w:rsidRPr="00F501B6">
        <w:rPr>
          <w:b/>
          <w:i/>
        </w:rPr>
        <w:t xml:space="preserve"> óra</w:t>
      </w:r>
    </w:p>
    <w:p w:rsidR="00527140" w:rsidRPr="00F501B6" w:rsidRDefault="00527140" w:rsidP="00527140">
      <w:pPr>
        <w:spacing w:after="0"/>
        <w:ind w:left="851"/>
        <w:rPr>
          <w:rFonts w:cs="Times New Roman"/>
        </w:rPr>
      </w:pPr>
      <w:r w:rsidRPr="00F501B6">
        <w:rPr>
          <w:rFonts w:cs="Times New Roman"/>
        </w:rPr>
        <w:t>A népegészségtan tárgya.</w:t>
      </w:r>
    </w:p>
    <w:p w:rsidR="00527140" w:rsidRPr="00F501B6" w:rsidRDefault="00527140" w:rsidP="00527140">
      <w:pPr>
        <w:spacing w:after="0"/>
        <w:ind w:left="851"/>
        <w:rPr>
          <w:rFonts w:cs="Times New Roman"/>
        </w:rPr>
      </w:pPr>
      <w:r w:rsidRPr="00F501B6">
        <w:rPr>
          <w:rFonts w:cs="Times New Roman"/>
        </w:rPr>
        <w:t>A népegészségtan és az orvostudomány kapcsolata.</w:t>
      </w:r>
    </w:p>
    <w:p w:rsidR="00527140" w:rsidRPr="00F501B6" w:rsidRDefault="00527140" w:rsidP="00527140">
      <w:pPr>
        <w:spacing w:after="0"/>
        <w:ind w:left="851"/>
        <w:rPr>
          <w:rFonts w:cs="Times New Roman"/>
        </w:rPr>
      </w:pPr>
      <w:r w:rsidRPr="00F501B6">
        <w:rPr>
          <w:rFonts w:cs="Times New Roman"/>
        </w:rPr>
        <w:t>Az egészség, egészségkulturáltság.</w:t>
      </w:r>
    </w:p>
    <w:p w:rsidR="00527140" w:rsidRPr="00F501B6" w:rsidRDefault="00527140" w:rsidP="00527140">
      <w:pPr>
        <w:spacing w:after="0"/>
        <w:ind w:left="851"/>
        <w:rPr>
          <w:rFonts w:cs="Times New Roman"/>
        </w:rPr>
      </w:pPr>
      <w:r w:rsidRPr="00F501B6">
        <w:rPr>
          <w:rFonts w:cs="Times New Roman"/>
        </w:rPr>
        <w:t xml:space="preserve">A statisztika fogalma, tárgya. </w:t>
      </w:r>
    </w:p>
    <w:p w:rsidR="00527140" w:rsidRPr="00F501B6" w:rsidRDefault="00527140" w:rsidP="00527140">
      <w:pPr>
        <w:spacing w:after="0"/>
        <w:ind w:left="851"/>
        <w:rPr>
          <w:rFonts w:cs="Times New Roman"/>
        </w:rPr>
      </w:pPr>
      <w:r w:rsidRPr="00F501B6">
        <w:rPr>
          <w:rFonts w:cs="Times New Roman"/>
        </w:rPr>
        <w:t>A statisztikai adatok jellege.</w:t>
      </w:r>
    </w:p>
    <w:p w:rsidR="00527140" w:rsidRPr="00F501B6" w:rsidRDefault="00527140" w:rsidP="00527140">
      <w:pPr>
        <w:spacing w:after="0"/>
        <w:ind w:left="851"/>
        <w:rPr>
          <w:rFonts w:cs="Times New Roman"/>
        </w:rPr>
      </w:pPr>
      <w:r w:rsidRPr="00F501B6">
        <w:rPr>
          <w:rFonts w:cs="Times New Roman"/>
        </w:rPr>
        <w:t>A statisztikai adatgyűjtés, csoportosítás.</w:t>
      </w:r>
    </w:p>
    <w:p w:rsidR="00527140" w:rsidRPr="00F501B6" w:rsidRDefault="00527140" w:rsidP="00527140">
      <w:pPr>
        <w:spacing w:after="0"/>
        <w:ind w:left="851"/>
        <w:rPr>
          <w:rFonts w:cs="Times New Roman"/>
        </w:rPr>
      </w:pPr>
      <w:r w:rsidRPr="00F501B6">
        <w:rPr>
          <w:rFonts w:cs="Times New Roman"/>
        </w:rPr>
        <w:t>A demográfia fogalma, tárgya, alapfogalmai (népesség, népesedés, népmozgalom).</w:t>
      </w:r>
    </w:p>
    <w:p w:rsidR="00527140" w:rsidRPr="00F501B6" w:rsidRDefault="00527140" w:rsidP="00527140">
      <w:pPr>
        <w:spacing w:after="0"/>
        <w:ind w:left="851"/>
        <w:rPr>
          <w:rFonts w:cs="Times New Roman"/>
        </w:rPr>
      </w:pPr>
      <w:r w:rsidRPr="00F501B6">
        <w:rPr>
          <w:rFonts w:cs="Times New Roman"/>
        </w:rPr>
        <w:t>A demográfia módszerei és kiemelt tárgyköreinek áttekintése:</w:t>
      </w:r>
    </w:p>
    <w:p w:rsidR="00527140" w:rsidRPr="00F501B6" w:rsidRDefault="00527140" w:rsidP="00527140">
      <w:pPr>
        <w:spacing w:after="0"/>
        <w:ind w:left="851"/>
        <w:rPr>
          <w:rFonts w:cs="Times New Roman"/>
        </w:rPr>
      </w:pPr>
      <w:r w:rsidRPr="00F501B6">
        <w:rPr>
          <w:rFonts w:cs="Times New Roman"/>
        </w:rPr>
        <w:t>A strukturális demográfia.</w:t>
      </w:r>
    </w:p>
    <w:p w:rsidR="00527140" w:rsidRPr="00F501B6" w:rsidRDefault="00527140" w:rsidP="00527140">
      <w:pPr>
        <w:spacing w:after="0"/>
        <w:ind w:left="851"/>
        <w:rPr>
          <w:rFonts w:cs="Times New Roman"/>
        </w:rPr>
      </w:pPr>
      <w:r w:rsidRPr="00F501B6">
        <w:rPr>
          <w:rFonts w:cs="Times New Roman"/>
        </w:rPr>
        <w:t>Születés, termékenység.</w:t>
      </w:r>
    </w:p>
    <w:p w:rsidR="00527140" w:rsidRPr="00F501B6" w:rsidRDefault="00527140" w:rsidP="00527140">
      <w:pPr>
        <w:spacing w:after="0"/>
        <w:ind w:left="851"/>
        <w:rPr>
          <w:rFonts w:cs="Times New Roman"/>
        </w:rPr>
      </w:pPr>
      <w:r w:rsidRPr="00F501B6">
        <w:rPr>
          <w:rFonts w:cs="Times New Roman"/>
        </w:rPr>
        <w:t>Halandóság.</w:t>
      </w:r>
    </w:p>
    <w:p w:rsidR="00527140" w:rsidRPr="00F501B6" w:rsidRDefault="00527140" w:rsidP="00527140">
      <w:pPr>
        <w:spacing w:after="0"/>
        <w:ind w:left="851"/>
        <w:rPr>
          <w:rFonts w:cs="Times New Roman"/>
        </w:rPr>
      </w:pPr>
      <w:r w:rsidRPr="00F501B6">
        <w:rPr>
          <w:rFonts w:cs="Times New Roman"/>
        </w:rPr>
        <w:t>Természetes népmozgalom.</w:t>
      </w:r>
    </w:p>
    <w:p w:rsidR="00527140" w:rsidRPr="00F501B6" w:rsidRDefault="00527140" w:rsidP="00527140">
      <w:pPr>
        <w:spacing w:after="0"/>
        <w:ind w:left="851"/>
        <w:rPr>
          <w:rFonts w:cs="Times New Roman"/>
        </w:rPr>
      </w:pPr>
      <w:r w:rsidRPr="00F501B6">
        <w:rPr>
          <w:rFonts w:cs="Times New Roman"/>
        </w:rPr>
        <w:t>Család-demográfia.</w:t>
      </w:r>
    </w:p>
    <w:p w:rsidR="00527140" w:rsidRPr="00F501B6" w:rsidRDefault="00527140" w:rsidP="00527140">
      <w:pPr>
        <w:spacing w:after="0"/>
        <w:ind w:left="851"/>
        <w:rPr>
          <w:rFonts w:cs="Times New Roman"/>
        </w:rPr>
      </w:pPr>
      <w:r w:rsidRPr="00F501B6">
        <w:rPr>
          <w:rFonts w:cs="Times New Roman"/>
        </w:rPr>
        <w:t>Reprodukció.</w:t>
      </w:r>
    </w:p>
    <w:p w:rsidR="00527140" w:rsidRPr="00F501B6" w:rsidRDefault="00527140" w:rsidP="00527140">
      <w:pPr>
        <w:spacing w:after="0"/>
        <w:ind w:left="851"/>
        <w:rPr>
          <w:rFonts w:cs="Times New Roman"/>
        </w:rPr>
      </w:pPr>
      <w:r w:rsidRPr="00F501B6">
        <w:rPr>
          <w:rFonts w:cs="Times New Roman"/>
        </w:rPr>
        <w:t>Vándorlások.</w:t>
      </w:r>
    </w:p>
    <w:p w:rsidR="00527140" w:rsidRPr="00F501B6" w:rsidRDefault="00527140" w:rsidP="00527140">
      <w:pPr>
        <w:spacing w:after="0"/>
        <w:ind w:left="851"/>
        <w:rPr>
          <w:rFonts w:cs="Times New Roman"/>
        </w:rPr>
      </w:pPr>
      <w:r w:rsidRPr="00F501B6">
        <w:rPr>
          <w:rFonts w:cs="Times New Roman"/>
        </w:rPr>
        <w:t>Epidemiológia fogalma, tárgya.</w:t>
      </w:r>
    </w:p>
    <w:p w:rsidR="00527140" w:rsidRPr="00F501B6" w:rsidRDefault="00527140" w:rsidP="00527140">
      <w:pPr>
        <w:spacing w:after="0"/>
        <w:ind w:left="851"/>
        <w:rPr>
          <w:rFonts w:cs="Times New Roman"/>
        </w:rPr>
      </w:pPr>
      <w:r w:rsidRPr="00F501B6">
        <w:rPr>
          <w:rFonts w:cs="Times New Roman"/>
        </w:rPr>
        <w:t>Deszkriptív epidemiológia.</w:t>
      </w:r>
    </w:p>
    <w:p w:rsidR="00527140" w:rsidRPr="00F501B6" w:rsidRDefault="00527140" w:rsidP="00527140">
      <w:pPr>
        <w:spacing w:after="0"/>
        <w:ind w:left="851"/>
        <w:rPr>
          <w:rFonts w:cs="Times New Roman"/>
        </w:rPr>
      </w:pPr>
      <w:r w:rsidRPr="00F501B6">
        <w:rPr>
          <w:rFonts w:cs="Times New Roman"/>
        </w:rPr>
        <w:t>A betegségek gyakoriságának mérése (prevalencia, incidencia, tartam prevalencia fogalma).</w:t>
      </w:r>
    </w:p>
    <w:p w:rsidR="00527140" w:rsidRPr="00F501B6" w:rsidRDefault="00527140" w:rsidP="00527140">
      <w:pPr>
        <w:spacing w:after="0"/>
        <w:ind w:left="851"/>
        <w:rPr>
          <w:rFonts w:cs="Times New Roman"/>
        </w:rPr>
      </w:pPr>
      <w:r w:rsidRPr="00F501B6">
        <w:rPr>
          <w:rFonts w:cs="Times New Roman"/>
        </w:rPr>
        <w:t>Kor-nem és egyéb kategória-specifikus mutatók lényege.</w:t>
      </w:r>
    </w:p>
    <w:p w:rsidR="00527140" w:rsidRPr="00F501B6" w:rsidRDefault="00527140" w:rsidP="00527140">
      <w:pPr>
        <w:spacing w:after="0"/>
        <w:ind w:left="851"/>
        <w:rPr>
          <w:rFonts w:cs="Times New Roman"/>
        </w:rPr>
      </w:pPr>
      <w:r w:rsidRPr="00F501B6">
        <w:rPr>
          <w:rFonts w:cs="Times New Roman"/>
        </w:rPr>
        <w:t>A betegségek gyakoriságát befolyásoló tényezők.</w:t>
      </w:r>
    </w:p>
    <w:p w:rsidR="00527140" w:rsidRPr="00F501B6" w:rsidRDefault="00527140" w:rsidP="00527140">
      <w:pPr>
        <w:spacing w:after="0"/>
        <w:ind w:left="851"/>
        <w:rPr>
          <w:rFonts w:cs="Times New Roman"/>
        </w:rPr>
      </w:pPr>
      <w:r w:rsidRPr="00F501B6">
        <w:rPr>
          <w:rFonts w:cs="Times New Roman"/>
        </w:rPr>
        <w:t>A morbiditási adatok forrásai.</w:t>
      </w:r>
    </w:p>
    <w:p w:rsidR="00527140" w:rsidRPr="00F501B6" w:rsidRDefault="00527140" w:rsidP="00527140">
      <w:pPr>
        <w:spacing w:after="0"/>
        <w:ind w:left="851"/>
        <w:rPr>
          <w:rFonts w:cs="Times New Roman"/>
        </w:rPr>
      </w:pPr>
      <w:r w:rsidRPr="00F501B6">
        <w:rPr>
          <w:rFonts w:cs="Times New Roman"/>
        </w:rPr>
        <w:t>Analitikus epidemiológia, intervenciós epidemiológia fogalma.</w:t>
      </w:r>
    </w:p>
    <w:p w:rsidR="00527140" w:rsidRPr="00F501B6" w:rsidRDefault="00527140" w:rsidP="00527140">
      <w:pPr>
        <w:spacing w:after="0"/>
        <w:ind w:left="851"/>
        <w:rPr>
          <w:rFonts w:cs="Times New Roman"/>
        </w:rPr>
      </w:pPr>
      <w:r w:rsidRPr="00F501B6">
        <w:rPr>
          <w:rFonts w:cs="Times New Roman"/>
        </w:rPr>
        <w:t>Szociológiai módszerek.</w:t>
      </w:r>
    </w:p>
    <w:p w:rsidR="00527140" w:rsidRPr="00F501B6" w:rsidRDefault="00527140" w:rsidP="00527140">
      <w:pPr>
        <w:spacing w:after="0"/>
        <w:ind w:left="851"/>
        <w:rPr>
          <w:rFonts w:cs="Times New Roman"/>
        </w:rPr>
      </w:pPr>
      <w:r w:rsidRPr="00F501B6">
        <w:rPr>
          <w:rFonts w:cs="Times New Roman"/>
        </w:rPr>
        <w:t>Prevenció és egészségmegőrzés.</w:t>
      </w:r>
    </w:p>
    <w:p w:rsidR="00527140" w:rsidRPr="00F501B6" w:rsidRDefault="00527140" w:rsidP="00527140">
      <w:pPr>
        <w:spacing w:after="0"/>
        <w:ind w:left="851"/>
        <w:rPr>
          <w:rFonts w:cs="Times New Roman"/>
        </w:rPr>
      </w:pPr>
      <w:r w:rsidRPr="00F501B6">
        <w:rPr>
          <w:rFonts w:cs="Times New Roman"/>
        </w:rPr>
        <w:t>Az egészségmegőrzés stratégiája.</w:t>
      </w:r>
    </w:p>
    <w:p w:rsidR="00C53E01" w:rsidRPr="00F501B6" w:rsidRDefault="00527140" w:rsidP="00527140">
      <w:pPr>
        <w:spacing w:after="0"/>
        <w:ind w:left="851"/>
      </w:pPr>
      <w:r w:rsidRPr="00F501B6">
        <w:rPr>
          <w:rFonts w:cs="Times New Roman"/>
        </w:rPr>
        <w:t>Hazai egészség-megőrzési programok.</w:t>
      </w:r>
    </w:p>
    <w:p w:rsidR="00C53E01" w:rsidRPr="00F501B6" w:rsidRDefault="00C53E01" w:rsidP="00C53E01">
      <w:pPr>
        <w:tabs>
          <w:tab w:val="left" w:pos="1418"/>
          <w:tab w:val="right" w:pos="9072"/>
        </w:tabs>
        <w:spacing w:after="0"/>
        <w:ind w:left="851"/>
      </w:pPr>
    </w:p>
    <w:p w:rsidR="00C53E01" w:rsidRPr="00F501B6" w:rsidRDefault="00527140" w:rsidP="00C53E01">
      <w:pPr>
        <w:pStyle w:val="Listaszerbekezds"/>
        <w:numPr>
          <w:ilvl w:val="2"/>
          <w:numId w:val="8"/>
        </w:numPr>
        <w:tabs>
          <w:tab w:val="left" w:pos="1701"/>
          <w:tab w:val="right" w:pos="9072"/>
        </w:tabs>
        <w:spacing w:after="0"/>
        <w:ind w:left="993" w:hanging="426"/>
        <w:rPr>
          <w:b/>
          <w:i/>
        </w:rPr>
      </w:pPr>
      <w:r w:rsidRPr="00F501B6">
        <w:rPr>
          <w:b/>
          <w:i/>
        </w:rPr>
        <w:t>Környezet-egészségügy</w:t>
      </w:r>
      <w:r w:rsidR="00C53E01" w:rsidRPr="00F501B6">
        <w:rPr>
          <w:b/>
          <w:i/>
        </w:rPr>
        <w:tab/>
      </w:r>
      <w:r w:rsidRPr="00F501B6">
        <w:rPr>
          <w:b/>
          <w:i/>
        </w:rPr>
        <w:t>18</w:t>
      </w:r>
      <w:r w:rsidR="00C53E01" w:rsidRPr="00F501B6">
        <w:rPr>
          <w:b/>
          <w:i/>
        </w:rPr>
        <w:t xml:space="preserve"> óra/</w:t>
      </w:r>
      <w:r w:rsidRPr="00F501B6">
        <w:rPr>
          <w:b/>
          <w:i/>
        </w:rPr>
        <w:t>18</w:t>
      </w:r>
      <w:r w:rsidR="00C53E01" w:rsidRPr="00F501B6">
        <w:rPr>
          <w:b/>
          <w:i/>
        </w:rPr>
        <w:t xml:space="preserve"> óra</w:t>
      </w:r>
    </w:p>
    <w:p w:rsidR="00527140" w:rsidRPr="00F501B6" w:rsidRDefault="00527140" w:rsidP="00527140">
      <w:pPr>
        <w:tabs>
          <w:tab w:val="left" w:pos="1418"/>
          <w:tab w:val="right" w:pos="9072"/>
        </w:tabs>
        <w:spacing w:after="0"/>
        <w:ind w:left="851"/>
        <w:rPr>
          <w:rFonts w:cs="Times New Roman"/>
        </w:rPr>
      </w:pPr>
      <w:r w:rsidRPr="00F501B6">
        <w:rPr>
          <w:rFonts w:cs="Times New Roman"/>
        </w:rPr>
        <w:t>A környezet és az egészség kapcsolata.</w:t>
      </w:r>
    </w:p>
    <w:p w:rsidR="00527140" w:rsidRPr="00F501B6" w:rsidRDefault="00527140" w:rsidP="00527140">
      <w:pPr>
        <w:tabs>
          <w:tab w:val="left" w:pos="1418"/>
          <w:tab w:val="right" w:pos="9072"/>
        </w:tabs>
        <w:spacing w:after="0"/>
        <w:ind w:left="851"/>
        <w:rPr>
          <w:rFonts w:cs="Times New Roman"/>
        </w:rPr>
      </w:pPr>
      <w:r w:rsidRPr="00F501B6">
        <w:rPr>
          <w:rFonts w:cs="Times New Roman"/>
        </w:rPr>
        <w:t>Az ember ökológiai lábnyoma, környezettudatos gondolkodás.</w:t>
      </w:r>
    </w:p>
    <w:p w:rsidR="00527140" w:rsidRPr="00F501B6" w:rsidRDefault="00527140" w:rsidP="00527140">
      <w:pPr>
        <w:tabs>
          <w:tab w:val="left" w:pos="1418"/>
          <w:tab w:val="right" w:pos="9072"/>
        </w:tabs>
        <w:spacing w:after="0"/>
        <w:ind w:left="851"/>
        <w:rPr>
          <w:rFonts w:cs="Times New Roman"/>
        </w:rPr>
      </w:pPr>
      <w:r w:rsidRPr="00F501B6">
        <w:rPr>
          <w:rFonts w:cs="Times New Roman"/>
        </w:rPr>
        <w:t>A természetes és a mesterséges (épített) környezet jellemzői a XXI. században.</w:t>
      </w:r>
    </w:p>
    <w:p w:rsidR="00527140" w:rsidRPr="00F501B6" w:rsidRDefault="00527140" w:rsidP="00527140">
      <w:pPr>
        <w:tabs>
          <w:tab w:val="left" w:pos="1418"/>
          <w:tab w:val="right" w:pos="9072"/>
        </w:tabs>
        <w:spacing w:after="0"/>
        <w:ind w:left="851"/>
        <w:rPr>
          <w:rFonts w:cs="Times New Roman"/>
        </w:rPr>
      </w:pPr>
      <w:r w:rsidRPr="00F501B6">
        <w:rPr>
          <w:rFonts w:cs="Times New Roman"/>
        </w:rPr>
        <w:t xml:space="preserve">A víz szerepe az ember életében. </w:t>
      </w:r>
    </w:p>
    <w:p w:rsidR="00527140" w:rsidRPr="00F501B6" w:rsidRDefault="00527140" w:rsidP="00527140">
      <w:pPr>
        <w:tabs>
          <w:tab w:val="left" w:pos="1418"/>
          <w:tab w:val="right" w:pos="9072"/>
        </w:tabs>
        <w:spacing w:after="0"/>
        <w:ind w:left="851"/>
        <w:rPr>
          <w:rFonts w:cs="Times New Roman"/>
        </w:rPr>
      </w:pPr>
      <w:r w:rsidRPr="00F501B6">
        <w:rPr>
          <w:rFonts w:cs="Times New Roman"/>
        </w:rPr>
        <w:t>Az egészséges ivóvíz és az ásványvizek.</w:t>
      </w:r>
    </w:p>
    <w:p w:rsidR="00527140" w:rsidRPr="00F501B6" w:rsidRDefault="00527140" w:rsidP="00527140">
      <w:pPr>
        <w:tabs>
          <w:tab w:val="left" w:pos="1418"/>
          <w:tab w:val="right" w:pos="9072"/>
        </w:tabs>
        <w:spacing w:after="0"/>
        <w:ind w:left="851"/>
        <w:rPr>
          <w:rFonts w:cs="Times New Roman"/>
        </w:rPr>
      </w:pPr>
      <w:r w:rsidRPr="00F501B6">
        <w:rPr>
          <w:rFonts w:cs="Times New Roman"/>
        </w:rPr>
        <w:t>Hazánk gyógy-és termálvizei, azok egészségre gyakorolt hatásai.</w:t>
      </w:r>
    </w:p>
    <w:p w:rsidR="00527140" w:rsidRPr="00F501B6" w:rsidRDefault="00527140" w:rsidP="00527140">
      <w:pPr>
        <w:tabs>
          <w:tab w:val="left" w:pos="1418"/>
          <w:tab w:val="right" w:pos="9072"/>
        </w:tabs>
        <w:spacing w:after="0"/>
        <w:ind w:left="851"/>
        <w:rPr>
          <w:rFonts w:cs="Times New Roman"/>
        </w:rPr>
      </w:pPr>
      <w:r w:rsidRPr="00F501B6">
        <w:rPr>
          <w:rFonts w:cs="Times New Roman"/>
        </w:rPr>
        <w:t xml:space="preserve">A vízszennyezők és az egészségtelen vizek károsító hatásai. </w:t>
      </w:r>
    </w:p>
    <w:p w:rsidR="00527140" w:rsidRPr="00F501B6" w:rsidRDefault="00527140" w:rsidP="00527140">
      <w:pPr>
        <w:tabs>
          <w:tab w:val="left" w:pos="1418"/>
          <w:tab w:val="right" w:pos="9072"/>
        </w:tabs>
        <w:spacing w:after="0"/>
        <w:ind w:left="851"/>
        <w:rPr>
          <w:rFonts w:cs="Times New Roman"/>
        </w:rPr>
      </w:pPr>
      <w:r w:rsidRPr="00F501B6">
        <w:rPr>
          <w:rFonts w:cs="Times New Roman"/>
        </w:rPr>
        <w:t>A légkör és a levegő fizikai, kémiai jellemzői.</w:t>
      </w:r>
    </w:p>
    <w:p w:rsidR="00527140" w:rsidRPr="00F501B6" w:rsidRDefault="00527140" w:rsidP="00527140">
      <w:pPr>
        <w:tabs>
          <w:tab w:val="left" w:pos="1418"/>
          <w:tab w:val="right" w:pos="9072"/>
        </w:tabs>
        <w:spacing w:after="0"/>
        <w:ind w:left="851"/>
        <w:rPr>
          <w:rFonts w:cs="Times New Roman"/>
        </w:rPr>
      </w:pPr>
      <w:r w:rsidRPr="00F501B6">
        <w:rPr>
          <w:rFonts w:cs="Times New Roman"/>
        </w:rPr>
        <w:t xml:space="preserve">A főbb légszennyező anyagok, jellemzőik és hatásuk az egészségre. </w:t>
      </w:r>
    </w:p>
    <w:p w:rsidR="00527140" w:rsidRPr="00F501B6" w:rsidRDefault="00527140" w:rsidP="00527140">
      <w:pPr>
        <w:tabs>
          <w:tab w:val="left" w:pos="1418"/>
          <w:tab w:val="right" w:pos="9072"/>
        </w:tabs>
        <w:spacing w:after="0"/>
        <w:ind w:left="851"/>
        <w:rPr>
          <w:rFonts w:cs="Times New Roman"/>
        </w:rPr>
      </w:pPr>
      <w:r w:rsidRPr="00F501B6">
        <w:rPr>
          <w:rFonts w:cs="Times New Roman"/>
        </w:rPr>
        <w:t>Meteorológiai és klimatikus tényezők hatása az emberre.</w:t>
      </w:r>
    </w:p>
    <w:p w:rsidR="00527140" w:rsidRPr="00F501B6" w:rsidRDefault="00527140" w:rsidP="00527140">
      <w:pPr>
        <w:tabs>
          <w:tab w:val="left" w:pos="1418"/>
          <w:tab w:val="right" w:pos="9072"/>
        </w:tabs>
        <w:spacing w:after="0"/>
        <w:ind w:left="851"/>
        <w:rPr>
          <w:rFonts w:cs="Times New Roman"/>
        </w:rPr>
      </w:pPr>
      <w:r w:rsidRPr="00F501B6">
        <w:rPr>
          <w:rFonts w:cs="Times New Roman"/>
        </w:rPr>
        <w:t>Ionizáló és nem ionizáló sugárzások fizikai és biológiai jellemzői és hatásaik.</w:t>
      </w:r>
    </w:p>
    <w:p w:rsidR="00527140" w:rsidRPr="00F501B6" w:rsidRDefault="00527140" w:rsidP="00527140">
      <w:pPr>
        <w:tabs>
          <w:tab w:val="left" w:pos="1418"/>
          <w:tab w:val="right" w:pos="9072"/>
        </w:tabs>
        <w:spacing w:after="0"/>
        <w:ind w:left="851"/>
        <w:rPr>
          <w:rFonts w:cs="Times New Roman"/>
        </w:rPr>
      </w:pPr>
      <w:r w:rsidRPr="00F501B6">
        <w:rPr>
          <w:rFonts w:cs="Times New Roman"/>
        </w:rPr>
        <w:t>A talaj összetétele, öntisztulása, talajszennyeződés.</w:t>
      </w:r>
    </w:p>
    <w:p w:rsidR="00527140" w:rsidRPr="00F501B6" w:rsidRDefault="00527140" w:rsidP="00527140">
      <w:pPr>
        <w:tabs>
          <w:tab w:val="left" w:pos="1418"/>
          <w:tab w:val="right" w:pos="9072"/>
        </w:tabs>
        <w:spacing w:after="0"/>
        <w:ind w:left="851"/>
        <w:rPr>
          <w:rFonts w:cs="Times New Roman"/>
        </w:rPr>
      </w:pPr>
      <w:r w:rsidRPr="00F501B6">
        <w:rPr>
          <w:rFonts w:cs="Times New Roman"/>
        </w:rPr>
        <w:t>Vegyi anyagok a környezetünkben.</w:t>
      </w:r>
    </w:p>
    <w:p w:rsidR="00527140" w:rsidRPr="00F501B6" w:rsidRDefault="00527140" w:rsidP="00527140">
      <w:pPr>
        <w:tabs>
          <w:tab w:val="left" w:pos="1418"/>
          <w:tab w:val="right" w:pos="9072"/>
        </w:tabs>
        <w:spacing w:after="0"/>
        <w:ind w:left="851"/>
        <w:rPr>
          <w:rFonts w:cs="Times New Roman"/>
        </w:rPr>
      </w:pPr>
      <w:r w:rsidRPr="00F501B6">
        <w:rPr>
          <w:rFonts w:cs="Times New Roman"/>
        </w:rPr>
        <w:t>Hulladékgazdálkodás, kommunális, ipari és mezőgazdasági hulladékok.</w:t>
      </w:r>
    </w:p>
    <w:p w:rsidR="00527140" w:rsidRPr="00F501B6" w:rsidRDefault="00527140" w:rsidP="00527140">
      <w:pPr>
        <w:tabs>
          <w:tab w:val="left" w:pos="1418"/>
          <w:tab w:val="right" w:pos="9072"/>
        </w:tabs>
        <w:spacing w:after="0"/>
        <w:ind w:left="851"/>
        <w:rPr>
          <w:rFonts w:cs="Times New Roman"/>
        </w:rPr>
      </w:pPr>
      <w:r w:rsidRPr="00F501B6">
        <w:rPr>
          <w:rFonts w:cs="Times New Roman"/>
        </w:rPr>
        <w:t>A veszélyes hulladékok kezelése, tárolása.</w:t>
      </w:r>
    </w:p>
    <w:p w:rsidR="00527140" w:rsidRPr="00F501B6" w:rsidRDefault="00527140" w:rsidP="00527140">
      <w:pPr>
        <w:tabs>
          <w:tab w:val="left" w:pos="1418"/>
          <w:tab w:val="right" w:pos="9072"/>
        </w:tabs>
        <w:spacing w:after="0"/>
        <w:ind w:left="851"/>
        <w:rPr>
          <w:rFonts w:cs="Times New Roman"/>
        </w:rPr>
      </w:pPr>
      <w:r w:rsidRPr="00F501B6">
        <w:rPr>
          <w:rFonts w:cs="Times New Roman"/>
        </w:rPr>
        <w:t>A környezeti zaj, rezgés és annak hatásai a szervezetre.</w:t>
      </w:r>
    </w:p>
    <w:p w:rsidR="00527140" w:rsidRPr="00F501B6" w:rsidRDefault="00527140" w:rsidP="00527140">
      <w:pPr>
        <w:tabs>
          <w:tab w:val="left" w:pos="1418"/>
          <w:tab w:val="right" w:pos="9072"/>
        </w:tabs>
        <w:spacing w:after="0"/>
        <w:ind w:left="851"/>
        <w:rPr>
          <w:rFonts w:cs="Times New Roman"/>
        </w:rPr>
      </w:pPr>
      <w:r w:rsidRPr="00F501B6">
        <w:rPr>
          <w:rFonts w:cs="Times New Roman"/>
        </w:rPr>
        <w:t>A zajártalom és következményei.</w:t>
      </w:r>
    </w:p>
    <w:p w:rsidR="00527140" w:rsidRPr="00F501B6" w:rsidRDefault="00527140" w:rsidP="00527140">
      <w:pPr>
        <w:tabs>
          <w:tab w:val="left" w:pos="1418"/>
          <w:tab w:val="right" w:pos="9072"/>
        </w:tabs>
        <w:spacing w:after="0"/>
        <w:ind w:left="851"/>
        <w:rPr>
          <w:rFonts w:cs="Times New Roman"/>
        </w:rPr>
      </w:pPr>
      <w:r w:rsidRPr="00F501B6">
        <w:rPr>
          <w:rFonts w:cs="Times New Roman"/>
        </w:rPr>
        <w:t>A települések típusai és jellemzőik.</w:t>
      </w:r>
    </w:p>
    <w:p w:rsidR="00527140" w:rsidRPr="00F501B6" w:rsidRDefault="00527140" w:rsidP="00527140">
      <w:pPr>
        <w:tabs>
          <w:tab w:val="left" w:pos="1418"/>
          <w:tab w:val="right" w:pos="9072"/>
        </w:tabs>
        <w:spacing w:after="0"/>
        <w:ind w:left="851"/>
        <w:rPr>
          <w:rFonts w:cs="Times New Roman"/>
        </w:rPr>
      </w:pPr>
      <w:r w:rsidRPr="00F501B6">
        <w:rPr>
          <w:rFonts w:cs="Times New Roman"/>
        </w:rPr>
        <w:t>Urbanizációs ártalmak.</w:t>
      </w:r>
    </w:p>
    <w:p w:rsidR="00527140" w:rsidRPr="00F501B6" w:rsidRDefault="00527140" w:rsidP="00527140">
      <w:pPr>
        <w:tabs>
          <w:tab w:val="left" w:pos="1418"/>
          <w:tab w:val="right" w:pos="9072"/>
        </w:tabs>
        <w:spacing w:after="0"/>
        <w:ind w:left="851"/>
        <w:rPr>
          <w:rFonts w:cs="Times New Roman"/>
        </w:rPr>
      </w:pPr>
      <w:r w:rsidRPr="00F501B6">
        <w:rPr>
          <w:rFonts w:cs="Times New Roman"/>
        </w:rPr>
        <w:t>Az egészséges lakókörnyezet.</w:t>
      </w:r>
    </w:p>
    <w:p w:rsidR="00527140" w:rsidRPr="00F501B6" w:rsidRDefault="00527140" w:rsidP="00527140">
      <w:pPr>
        <w:tabs>
          <w:tab w:val="left" w:pos="1418"/>
          <w:tab w:val="right" w:pos="9072"/>
        </w:tabs>
        <w:spacing w:after="0"/>
        <w:ind w:left="851"/>
        <w:rPr>
          <w:rFonts w:cs="Times New Roman"/>
        </w:rPr>
      </w:pPr>
      <w:r w:rsidRPr="00F501B6">
        <w:rPr>
          <w:rFonts w:cs="Times New Roman"/>
        </w:rPr>
        <w:lastRenderedPageBreak/>
        <w:t>A korszerűtlen lakások, épületek egészségre gyakorolt káros hatásai.</w:t>
      </w:r>
    </w:p>
    <w:p w:rsidR="00527140" w:rsidRPr="00F501B6" w:rsidRDefault="00527140" w:rsidP="00527140">
      <w:pPr>
        <w:tabs>
          <w:tab w:val="left" w:pos="1418"/>
          <w:tab w:val="right" w:pos="9072"/>
        </w:tabs>
        <w:spacing w:after="0"/>
        <w:ind w:left="851"/>
        <w:rPr>
          <w:rFonts w:cs="Times New Roman"/>
        </w:rPr>
      </w:pPr>
      <w:r w:rsidRPr="00F501B6">
        <w:rPr>
          <w:rFonts w:cs="Times New Roman"/>
        </w:rPr>
        <w:t>Egészségügyi kártevők megjelenése a lakásban és a környezetben.</w:t>
      </w:r>
    </w:p>
    <w:p w:rsidR="00527140" w:rsidRPr="00F501B6" w:rsidRDefault="00527140" w:rsidP="00527140">
      <w:pPr>
        <w:tabs>
          <w:tab w:val="left" w:pos="1418"/>
          <w:tab w:val="right" w:pos="9072"/>
        </w:tabs>
        <w:spacing w:after="0"/>
        <w:ind w:left="851"/>
        <w:rPr>
          <w:rFonts w:cs="Times New Roman"/>
        </w:rPr>
      </w:pPr>
      <w:r w:rsidRPr="00F501B6">
        <w:rPr>
          <w:rFonts w:cs="Times New Roman"/>
        </w:rPr>
        <w:t>Környezeti eredetű megbetegedések és azok megelőzése.</w:t>
      </w:r>
    </w:p>
    <w:p w:rsidR="00527140" w:rsidRPr="00F501B6" w:rsidRDefault="00527140" w:rsidP="00527140">
      <w:pPr>
        <w:tabs>
          <w:tab w:val="left" w:pos="1418"/>
          <w:tab w:val="right" w:pos="9072"/>
        </w:tabs>
        <w:spacing w:after="0"/>
        <w:ind w:left="851"/>
        <w:rPr>
          <w:rFonts w:cs="Times New Roman"/>
        </w:rPr>
      </w:pPr>
      <w:r w:rsidRPr="00F501B6">
        <w:rPr>
          <w:rFonts w:cs="Times New Roman"/>
        </w:rPr>
        <w:t>Környezeti katasztrófák, haváriák.</w:t>
      </w:r>
    </w:p>
    <w:p w:rsidR="00527140" w:rsidRPr="00F501B6" w:rsidRDefault="00527140" w:rsidP="00527140">
      <w:pPr>
        <w:tabs>
          <w:tab w:val="left" w:pos="1418"/>
          <w:tab w:val="right" w:pos="9072"/>
        </w:tabs>
        <w:spacing w:after="0"/>
        <w:ind w:left="851"/>
        <w:rPr>
          <w:rFonts w:cs="Times New Roman"/>
        </w:rPr>
      </w:pPr>
      <w:r w:rsidRPr="00F501B6">
        <w:rPr>
          <w:rFonts w:cs="Times New Roman"/>
        </w:rPr>
        <w:t>Környezetvédelem az egyén és a társadalom szintjén.</w:t>
      </w:r>
    </w:p>
    <w:p w:rsidR="00527140" w:rsidRPr="00F501B6" w:rsidRDefault="00527140" w:rsidP="00527140">
      <w:pPr>
        <w:tabs>
          <w:tab w:val="left" w:pos="1418"/>
          <w:tab w:val="right" w:pos="9072"/>
        </w:tabs>
        <w:spacing w:after="0"/>
        <w:ind w:left="851"/>
        <w:rPr>
          <w:rFonts w:cs="Times New Roman"/>
        </w:rPr>
      </w:pPr>
      <w:r w:rsidRPr="00F501B6">
        <w:rPr>
          <w:rFonts w:cs="Times New Roman"/>
        </w:rPr>
        <w:t>Munkabiztonság és munkahigiéné az egészségügyi munkahelyeken.</w:t>
      </w:r>
    </w:p>
    <w:p w:rsidR="00527140" w:rsidRPr="00F501B6" w:rsidRDefault="00527140" w:rsidP="00527140">
      <w:pPr>
        <w:tabs>
          <w:tab w:val="left" w:pos="1418"/>
          <w:tab w:val="right" w:pos="9072"/>
        </w:tabs>
        <w:spacing w:after="0"/>
        <w:ind w:left="851"/>
        <w:rPr>
          <w:rFonts w:cs="Times New Roman"/>
        </w:rPr>
      </w:pPr>
      <w:r w:rsidRPr="00F501B6">
        <w:rPr>
          <w:rFonts w:cs="Times New Roman"/>
        </w:rPr>
        <w:t>Biztonságos munkavégzés tárgyi feltételei, munkaeszközök megfelelő használata.</w:t>
      </w:r>
    </w:p>
    <w:p w:rsidR="00527140" w:rsidRPr="00F501B6" w:rsidRDefault="00527140" w:rsidP="00527140">
      <w:pPr>
        <w:tabs>
          <w:tab w:val="left" w:pos="1418"/>
          <w:tab w:val="right" w:pos="9072"/>
        </w:tabs>
        <w:spacing w:after="0"/>
        <w:ind w:left="851"/>
        <w:rPr>
          <w:rFonts w:cs="Times New Roman"/>
        </w:rPr>
      </w:pPr>
      <w:r w:rsidRPr="00F501B6">
        <w:rPr>
          <w:rFonts w:cs="Times New Roman"/>
        </w:rPr>
        <w:t>Tűzveszélyes anyagok a munkakörnyezetben.</w:t>
      </w:r>
    </w:p>
    <w:p w:rsidR="00C53E01" w:rsidRPr="00F501B6" w:rsidRDefault="00527140" w:rsidP="00C53E01">
      <w:pPr>
        <w:tabs>
          <w:tab w:val="left" w:pos="1418"/>
          <w:tab w:val="right" w:pos="9072"/>
        </w:tabs>
        <w:spacing w:after="0"/>
        <w:ind w:left="851"/>
        <w:rPr>
          <w:rFonts w:cs="Times New Roman"/>
        </w:rPr>
      </w:pPr>
      <w:r w:rsidRPr="00F501B6">
        <w:rPr>
          <w:rFonts w:cs="Times New Roman"/>
        </w:rPr>
        <w:t>Fizikai, kémiai, biológiai kockázatok az egészségügyi munkahelyeken.</w:t>
      </w:r>
    </w:p>
    <w:p w:rsidR="00C53E01" w:rsidRPr="00F501B6" w:rsidRDefault="00C53E01" w:rsidP="00C53E01">
      <w:pPr>
        <w:tabs>
          <w:tab w:val="left" w:pos="1418"/>
          <w:tab w:val="right" w:pos="9072"/>
        </w:tabs>
        <w:spacing w:after="0"/>
        <w:ind w:left="851"/>
      </w:pPr>
    </w:p>
    <w:p w:rsidR="00C53E01" w:rsidRPr="00F501B6" w:rsidRDefault="00527140" w:rsidP="00C53E01">
      <w:pPr>
        <w:pStyle w:val="Listaszerbekezds"/>
        <w:numPr>
          <w:ilvl w:val="2"/>
          <w:numId w:val="8"/>
        </w:numPr>
        <w:tabs>
          <w:tab w:val="left" w:pos="1701"/>
          <w:tab w:val="right" w:pos="9072"/>
        </w:tabs>
        <w:spacing w:after="0"/>
        <w:ind w:left="993" w:hanging="426"/>
        <w:rPr>
          <w:b/>
          <w:i/>
        </w:rPr>
      </w:pPr>
      <w:r w:rsidRPr="00F501B6">
        <w:rPr>
          <w:b/>
          <w:i/>
        </w:rPr>
        <w:t>Egészségfejlesztés</w:t>
      </w:r>
      <w:r w:rsidR="00C53E01" w:rsidRPr="00F501B6">
        <w:rPr>
          <w:b/>
          <w:i/>
        </w:rPr>
        <w:tab/>
      </w:r>
      <w:r w:rsidRPr="00F501B6">
        <w:rPr>
          <w:b/>
          <w:i/>
        </w:rPr>
        <w:t>18</w:t>
      </w:r>
      <w:r w:rsidR="00C53E01" w:rsidRPr="00F501B6">
        <w:rPr>
          <w:b/>
          <w:i/>
        </w:rPr>
        <w:t xml:space="preserve"> óra/</w:t>
      </w:r>
      <w:r w:rsidRPr="00F501B6">
        <w:rPr>
          <w:b/>
          <w:i/>
        </w:rPr>
        <w:t>18</w:t>
      </w:r>
      <w:r w:rsidR="00C53E01" w:rsidRPr="00F501B6">
        <w:rPr>
          <w:b/>
          <w:i/>
        </w:rPr>
        <w:t xml:space="preserve"> óra</w:t>
      </w:r>
    </w:p>
    <w:p w:rsidR="00527140" w:rsidRPr="00F501B6" w:rsidRDefault="00527140" w:rsidP="00527140">
      <w:pPr>
        <w:tabs>
          <w:tab w:val="left" w:pos="1418"/>
          <w:tab w:val="right" w:pos="9072"/>
        </w:tabs>
        <w:spacing w:after="0"/>
        <w:ind w:left="851"/>
        <w:rPr>
          <w:rFonts w:cs="Times New Roman"/>
        </w:rPr>
      </w:pPr>
      <w:r w:rsidRPr="00F501B6">
        <w:rPr>
          <w:rFonts w:cs="Times New Roman"/>
        </w:rPr>
        <w:t>Az egészségfejlesztés fogalma, célja, feladata, színterei, intézményei.</w:t>
      </w:r>
    </w:p>
    <w:p w:rsidR="00527140" w:rsidRPr="00F501B6" w:rsidRDefault="00527140" w:rsidP="00527140">
      <w:pPr>
        <w:tabs>
          <w:tab w:val="left" w:pos="1418"/>
          <w:tab w:val="right" w:pos="9072"/>
        </w:tabs>
        <w:spacing w:after="0"/>
        <w:ind w:left="851"/>
        <w:rPr>
          <w:rFonts w:cs="Times New Roman"/>
        </w:rPr>
      </w:pPr>
      <w:r w:rsidRPr="00F501B6">
        <w:rPr>
          <w:rFonts w:cs="Times New Roman"/>
        </w:rPr>
        <w:t>Az egészségkulturáltság fogalma, összetevői</w:t>
      </w:r>
    </w:p>
    <w:p w:rsidR="00527140" w:rsidRPr="00F501B6" w:rsidRDefault="00527140" w:rsidP="00527140">
      <w:pPr>
        <w:tabs>
          <w:tab w:val="left" w:pos="1418"/>
          <w:tab w:val="right" w:pos="9072"/>
        </w:tabs>
        <w:spacing w:after="0"/>
        <w:ind w:left="851"/>
        <w:rPr>
          <w:rFonts w:cs="Times New Roman"/>
        </w:rPr>
      </w:pPr>
      <w:r w:rsidRPr="00F501B6">
        <w:rPr>
          <w:rFonts w:cs="Times New Roman"/>
        </w:rPr>
        <w:t>Az egészség definíciója.</w:t>
      </w:r>
    </w:p>
    <w:p w:rsidR="00527140" w:rsidRPr="00F501B6" w:rsidRDefault="00527140" w:rsidP="00527140">
      <w:pPr>
        <w:tabs>
          <w:tab w:val="left" w:pos="1418"/>
          <w:tab w:val="right" w:pos="9072"/>
        </w:tabs>
        <w:spacing w:after="0"/>
        <w:ind w:left="851"/>
        <w:rPr>
          <w:rFonts w:cs="Times New Roman"/>
        </w:rPr>
      </w:pPr>
      <w:r w:rsidRPr="00F501B6">
        <w:rPr>
          <w:rFonts w:cs="Times New Roman"/>
        </w:rPr>
        <w:t>Az egészséget meghatározó tényezők.</w:t>
      </w:r>
    </w:p>
    <w:p w:rsidR="00527140" w:rsidRPr="00F501B6" w:rsidRDefault="00527140" w:rsidP="00527140">
      <w:pPr>
        <w:tabs>
          <w:tab w:val="left" w:pos="1418"/>
          <w:tab w:val="right" w:pos="9072"/>
        </w:tabs>
        <w:spacing w:after="0"/>
        <w:ind w:left="851"/>
        <w:rPr>
          <w:rFonts w:cs="Times New Roman"/>
        </w:rPr>
      </w:pPr>
      <w:r w:rsidRPr="00F501B6">
        <w:rPr>
          <w:rFonts w:cs="Times New Roman"/>
        </w:rPr>
        <w:t>Az egészséges életvitel.</w:t>
      </w:r>
    </w:p>
    <w:p w:rsidR="00527140" w:rsidRPr="00F501B6" w:rsidRDefault="00527140" w:rsidP="00527140">
      <w:pPr>
        <w:tabs>
          <w:tab w:val="left" w:pos="1418"/>
          <w:tab w:val="right" w:pos="9072"/>
        </w:tabs>
        <w:spacing w:after="0"/>
        <w:ind w:left="851"/>
        <w:rPr>
          <w:rFonts w:cs="Times New Roman"/>
        </w:rPr>
      </w:pPr>
      <w:r w:rsidRPr="00F501B6">
        <w:rPr>
          <w:rFonts w:cs="Times New Roman"/>
        </w:rPr>
        <w:t>A higiéne fogalma, területei.</w:t>
      </w:r>
    </w:p>
    <w:p w:rsidR="00527140" w:rsidRPr="00F501B6" w:rsidRDefault="00527140" w:rsidP="00527140">
      <w:pPr>
        <w:tabs>
          <w:tab w:val="left" w:pos="1418"/>
          <w:tab w:val="right" w:pos="9072"/>
        </w:tabs>
        <w:spacing w:after="0"/>
        <w:ind w:left="851"/>
        <w:rPr>
          <w:rFonts w:cs="Times New Roman"/>
        </w:rPr>
      </w:pPr>
      <w:r w:rsidRPr="00F501B6">
        <w:rPr>
          <w:rFonts w:cs="Times New Roman"/>
        </w:rPr>
        <w:t>Személyi higiéne.</w:t>
      </w:r>
    </w:p>
    <w:p w:rsidR="00527140" w:rsidRPr="00F501B6" w:rsidRDefault="00527140" w:rsidP="00527140">
      <w:pPr>
        <w:tabs>
          <w:tab w:val="left" w:pos="1418"/>
          <w:tab w:val="right" w:pos="9072"/>
        </w:tabs>
        <w:spacing w:after="0"/>
        <w:ind w:left="851"/>
        <w:rPr>
          <w:rFonts w:cs="Times New Roman"/>
        </w:rPr>
      </w:pPr>
      <w:r w:rsidRPr="00F501B6">
        <w:rPr>
          <w:rFonts w:cs="Times New Roman"/>
        </w:rPr>
        <w:t>Az egészséges szervezetet felépítő anyagok, tápanyagok összetétele, tápanyag-piramis, az egészséges szervezet tápanyagszükséglete.</w:t>
      </w:r>
    </w:p>
    <w:p w:rsidR="00527140" w:rsidRPr="00F501B6" w:rsidRDefault="00527140" w:rsidP="00527140">
      <w:pPr>
        <w:tabs>
          <w:tab w:val="left" w:pos="1418"/>
          <w:tab w:val="right" w:pos="9072"/>
        </w:tabs>
        <w:spacing w:after="0"/>
        <w:ind w:left="851"/>
        <w:rPr>
          <w:rFonts w:cs="Times New Roman"/>
        </w:rPr>
      </w:pPr>
      <w:r w:rsidRPr="00F501B6">
        <w:rPr>
          <w:rFonts w:cs="Times New Roman"/>
        </w:rPr>
        <w:t>Az egészséges táplálkozás; a túlzott tápanyagbevitel következményei.</w:t>
      </w:r>
    </w:p>
    <w:p w:rsidR="00527140" w:rsidRPr="00F501B6" w:rsidRDefault="00527140" w:rsidP="00527140">
      <w:pPr>
        <w:tabs>
          <w:tab w:val="left" w:pos="1418"/>
          <w:tab w:val="right" w:pos="9072"/>
        </w:tabs>
        <w:spacing w:after="0"/>
        <w:ind w:left="851"/>
        <w:rPr>
          <w:rFonts w:cs="Times New Roman"/>
        </w:rPr>
      </w:pPr>
      <w:r w:rsidRPr="00F501B6">
        <w:rPr>
          <w:rFonts w:cs="Times New Roman"/>
        </w:rPr>
        <w:t>Fizikai, szellemi munka energiaigénye.</w:t>
      </w:r>
    </w:p>
    <w:p w:rsidR="00527140" w:rsidRPr="00F501B6" w:rsidRDefault="00527140" w:rsidP="00527140">
      <w:pPr>
        <w:tabs>
          <w:tab w:val="left" w:pos="1418"/>
          <w:tab w:val="right" w:pos="9072"/>
        </w:tabs>
        <w:spacing w:after="0"/>
        <w:ind w:left="851"/>
        <w:rPr>
          <w:rFonts w:cs="Times New Roman"/>
        </w:rPr>
      </w:pPr>
      <w:r w:rsidRPr="00F501B6">
        <w:rPr>
          <w:rFonts w:cs="Times New Roman"/>
        </w:rPr>
        <w:t>A helyes testtartás, rendszeres testedzés jelentősége.</w:t>
      </w:r>
    </w:p>
    <w:p w:rsidR="00527140" w:rsidRPr="00F501B6" w:rsidRDefault="00527140" w:rsidP="00527140">
      <w:pPr>
        <w:tabs>
          <w:tab w:val="left" w:pos="1418"/>
          <w:tab w:val="right" w:pos="9072"/>
        </w:tabs>
        <w:spacing w:after="0"/>
        <w:ind w:left="851"/>
        <w:rPr>
          <w:rFonts w:cs="Times New Roman"/>
        </w:rPr>
      </w:pPr>
      <w:r w:rsidRPr="00F501B6">
        <w:rPr>
          <w:rFonts w:cs="Times New Roman"/>
        </w:rPr>
        <w:t>A testi erő fenntartása, a mozgás lehetséges módjai.</w:t>
      </w:r>
    </w:p>
    <w:p w:rsidR="00527140" w:rsidRPr="00F501B6" w:rsidRDefault="00527140" w:rsidP="00527140">
      <w:pPr>
        <w:tabs>
          <w:tab w:val="left" w:pos="1418"/>
          <w:tab w:val="right" w:pos="9072"/>
        </w:tabs>
        <w:spacing w:after="0"/>
        <w:ind w:left="851"/>
        <w:rPr>
          <w:rFonts w:cs="Times New Roman"/>
        </w:rPr>
      </w:pPr>
      <w:r w:rsidRPr="00F501B6">
        <w:rPr>
          <w:rFonts w:cs="Times New Roman"/>
        </w:rPr>
        <w:t>A megfelelő öltözködés.</w:t>
      </w:r>
    </w:p>
    <w:p w:rsidR="00527140" w:rsidRPr="00F501B6" w:rsidRDefault="00527140" w:rsidP="00527140">
      <w:pPr>
        <w:tabs>
          <w:tab w:val="left" w:pos="1418"/>
          <w:tab w:val="right" w:pos="9072"/>
        </w:tabs>
        <w:spacing w:after="0"/>
        <w:ind w:left="851"/>
        <w:rPr>
          <w:rFonts w:cs="Times New Roman"/>
        </w:rPr>
      </w:pPr>
      <w:r w:rsidRPr="00F501B6">
        <w:rPr>
          <w:rFonts w:cs="Times New Roman"/>
        </w:rPr>
        <w:t>A prevenció szintjei.</w:t>
      </w:r>
    </w:p>
    <w:p w:rsidR="00527140" w:rsidRPr="00F501B6" w:rsidRDefault="00527140" w:rsidP="00527140">
      <w:pPr>
        <w:tabs>
          <w:tab w:val="left" w:pos="1418"/>
          <w:tab w:val="right" w:pos="9072"/>
        </w:tabs>
        <w:spacing w:after="0"/>
        <w:ind w:left="851"/>
        <w:rPr>
          <w:rFonts w:cs="Times New Roman"/>
        </w:rPr>
      </w:pPr>
      <w:r w:rsidRPr="00F501B6">
        <w:rPr>
          <w:rFonts w:cs="Times New Roman"/>
        </w:rPr>
        <w:t>A betegségek korai felismerését szolgáló lehetőségek; rizikófaktorok és azok felismerése.</w:t>
      </w:r>
    </w:p>
    <w:p w:rsidR="00527140" w:rsidRPr="00F501B6" w:rsidRDefault="00527140" w:rsidP="00527140">
      <w:pPr>
        <w:tabs>
          <w:tab w:val="left" w:pos="1418"/>
          <w:tab w:val="right" w:pos="9072"/>
        </w:tabs>
        <w:spacing w:after="0"/>
        <w:ind w:left="851"/>
        <w:rPr>
          <w:rFonts w:cs="Times New Roman"/>
        </w:rPr>
      </w:pPr>
      <w:r w:rsidRPr="00F501B6">
        <w:rPr>
          <w:rFonts w:cs="Times New Roman"/>
        </w:rPr>
        <w:t>Szűrővizsgálatok jelentősége, életkorok szenti szűrővizsgálatok formái, teendő a tünetek megjelenése esetén.</w:t>
      </w:r>
    </w:p>
    <w:p w:rsidR="00527140" w:rsidRPr="00F501B6" w:rsidRDefault="00527140" w:rsidP="00527140">
      <w:pPr>
        <w:tabs>
          <w:tab w:val="left" w:pos="1418"/>
          <w:tab w:val="right" w:pos="9072"/>
        </w:tabs>
        <w:spacing w:after="0"/>
        <w:ind w:left="851"/>
        <w:rPr>
          <w:rFonts w:cs="Times New Roman"/>
        </w:rPr>
      </w:pPr>
      <w:r w:rsidRPr="00F501B6">
        <w:rPr>
          <w:rFonts w:cs="Times New Roman"/>
        </w:rPr>
        <w:t>Védőoltások</w:t>
      </w:r>
    </w:p>
    <w:p w:rsidR="00527140" w:rsidRPr="00F501B6" w:rsidRDefault="00527140" w:rsidP="00527140">
      <w:pPr>
        <w:tabs>
          <w:tab w:val="left" w:pos="1418"/>
          <w:tab w:val="right" w:pos="9072"/>
        </w:tabs>
        <w:spacing w:after="0"/>
        <w:ind w:left="851"/>
        <w:rPr>
          <w:rFonts w:cs="Times New Roman"/>
        </w:rPr>
      </w:pPr>
      <w:r w:rsidRPr="00F501B6">
        <w:rPr>
          <w:rFonts w:cs="Times New Roman"/>
        </w:rPr>
        <w:t>A káros szenvedélyek formái, kialakulásuk okai, betegséget előidéző káros hatásuk, a káros szenvedélyek korai felismerése.</w:t>
      </w:r>
    </w:p>
    <w:p w:rsidR="00527140" w:rsidRPr="00F501B6" w:rsidRDefault="00527140" w:rsidP="00527140">
      <w:pPr>
        <w:tabs>
          <w:tab w:val="left" w:pos="1418"/>
          <w:tab w:val="right" w:pos="9072"/>
        </w:tabs>
        <w:spacing w:after="0"/>
        <w:ind w:left="851"/>
        <w:rPr>
          <w:rFonts w:cs="Times New Roman"/>
        </w:rPr>
      </w:pPr>
      <w:r w:rsidRPr="00F501B6">
        <w:rPr>
          <w:rFonts w:cs="Times New Roman"/>
        </w:rPr>
        <w:t>A drog, az alkohol kapcsolata a mentális egészségünkkel.</w:t>
      </w:r>
    </w:p>
    <w:p w:rsidR="00527140" w:rsidRPr="00F501B6" w:rsidRDefault="00527140" w:rsidP="00527140">
      <w:pPr>
        <w:tabs>
          <w:tab w:val="left" w:pos="1418"/>
          <w:tab w:val="right" w:pos="9072"/>
        </w:tabs>
        <w:spacing w:after="0"/>
        <w:ind w:left="851"/>
        <w:rPr>
          <w:rFonts w:cs="Times New Roman"/>
        </w:rPr>
      </w:pPr>
      <w:r w:rsidRPr="00F501B6">
        <w:rPr>
          <w:rFonts w:cs="Times New Roman"/>
        </w:rPr>
        <w:t>Önértékelés, önbecsülés.</w:t>
      </w:r>
    </w:p>
    <w:p w:rsidR="00527140" w:rsidRPr="00F501B6" w:rsidRDefault="00527140" w:rsidP="00527140">
      <w:pPr>
        <w:tabs>
          <w:tab w:val="left" w:pos="1418"/>
          <w:tab w:val="right" w:pos="9072"/>
        </w:tabs>
        <w:spacing w:after="0"/>
        <w:ind w:left="851"/>
        <w:rPr>
          <w:rFonts w:cs="Times New Roman"/>
        </w:rPr>
      </w:pPr>
      <w:r w:rsidRPr="00F501B6">
        <w:rPr>
          <w:rFonts w:cs="Times New Roman"/>
        </w:rPr>
        <w:t>Önmagunkról kialakított reális kép, képességeink, korlátaink.</w:t>
      </w:r>
    </w:p>
    <w:p w:rsidR="00527140" w:rsidRPr="00F501B6" w:rsidRDefault="00527140" w:rsidP="00527140">
      <w:pPr>
        <w:tabs>
          <w:tab w:val="left" w:pos="1418"/>
          <w:tab w:val="right" w:pos="9072"/>
        </w:tabs>
        <w:spacing w:after="0"/>
        <w:ind w:left="851"/>
        <w:rPr>
          <w:rFonts w:cs="Times New Roman"/>
        </w:rPr>
      </w:pPr>
      <w:r w:rsidRPr="00F501B6">
        <w:rPr>
          <w:rFonts w:cs="Times New Roman"/>
        </w:rPr>
        <w:t>Az egészséges lelki egyensúly fenntartása, önvédő technikák.</w:t>
      </w:r>
    </w:p>
    <w:p w:rsidR="00527140" w:rsidRPr="00F501B6" w:rsidRDefault="00527140" w:rsidP="00527140">
      <w:pPr>
        <w:tabs>
          <w:tab w:val="left" w:pos="1418"/>
          <w:tab w:val="right" w:pos="9072"/>
        </w:tabs>
        <w:spacing w:after="0"/>
        <w:ind w:left="851"/>
        <w:rPr>
          <w:rFonts w:cs="Times New Roman"/>
        </w:rPr>
      </w:pPr>
      <w:r w:rsidRPr="00F501B6">
        <w:rPr>
          <w:rFonts w:cs="Times New Roman"/>
        </w:rPr>
        <w:t>Relaxáció formái, jelentősége.</w:t>
      </w:r>
    </w:p>
    <w:p w:rsidR="00527140" w:rsidRPr="00F501B6" w:rsidRDefault="00527140" w:rsidP="00527140">
      <w:pPr>
        <w:tabs>
          <w:tab w:val="left" w:pos="1418"/>
          <w:tab w:val="right" w:pos="9072"/>
        </w:tabs>
        <w:spacing w:after="0"/>
        <w:ind w:left="851"/>
        <w:rPr>
          <w:rFonts w:cs="Times New Roman"/>
        </w:rPr>
      </w:pPr>
      <w:r w:rsidRPr="00F501B6">
        <w:rPr>
          <w:rFonts w:cs="Times New Roman"/>
        </w:rPr>
        <w:t>Aktív, passzív pihenés formái.</w:t>
      </w:r>
    </w:p>
    <w:p w:rsidR="00527140" w:rsidRPr="00F501B6" w:rsidRDefault="00527140" w:rsidP="00527140">
      <w:pPr>
        <w:tabs>
          <w:tab w:val="left" w:pos="1418"/>
          <w:tab w:val="right" w:pos="9072"/>
        </w:tabs>
        <w:spacing w:after="0"/>
        <w:ind w:left="851"/>
        <w:rPr>
          <w:rFonts w:cs="Times New Roman"/>
        </w:rPr>
      </w:pPr>
      <w:r w:rsidRPr="00F501B6">
        <w:rPr>
          <w:rFonts w:cs="Times New Roman"/>
        </w:rPr>
        <w:t>Az érzelmi élet egyensúlya.</w:t>
      </w:r>
    </w:p>
    <w:p w:rsidR="00C53E01" w:rsidRPr="00F501B6" w:rsidRDefault="00527140" w:rsidP="00C53E01">
      <w:pPr>
        <w:tabs>
          <w:tab w:val="left" w:pos="1418"/>
          <w:tab w:val="right" w:pos="9072"/>
        </w:tabs>
        <w:spacing w:after="0"/>
        <w:ind w:left="851"/>
        <w:rPr>
          <w:rFonts w:cs="Times New Roman"/>
        </w:rPr>
      </w:pPr>
      <w:r w:rsidRPr="00F501B6">
        <w:rPr>
          <w:rFonts w:cs="Times New Roman"/>
        </w:rPr>
        <w:t>Az akaraterő.</w:t>
      </w:r>
    </w:p>
    <w:p w:rsidR="00C53E01" w:rsidRPr="00F501B6" w:rsidRDefault="00C53E01" w:rsidP="00C53E01">
      <w:pPr>
        <w:tabs>
          <w:tab w:val="left" w:pos="1418"/>
          <w:tab w:val="right" w:pos="9072"/>
        </w:tabs>
        <w:spacing w:after="0"/>
        <w:ind w:left="851"/>
      </w:pPr>
    </w:p>
    <w:p w:rsidR="00C53E01" w:rsidRPr="00F501B6" w:rsidRDefault="00C53E01" w:rsidP="00C53E01">
      <w:pPr>
        <w:pStyle w:val="Listaszerbekezds"/>
        <w:numPr>
          <w:ilvl w:val="1"/>
          <w:numId w:val="8"/>
        </w:numPr>
        <w:spacing w:after="0"/>
        <w:rPr>
          <w:rFonts w:cs="Times New Roman"/>
          <w:b/>
        </w:rPr>
      </w:pPr>
      <w:r w:rsidRPr="00F501B6">
        <w:rPr>
          <w:b/>
        </w:rPr>
        <w:t>A képzés javasolt helyszíne (ajánlás)</w:t>
      </w:r>
    </w:p>
    <w:p w:rsidR="00C53E01" w:rsidRPr="00F501B6" w:rsidRDefault="000C420B" w:rsidP="00C53E01">
      <w:pPr>
        <w:spacing w:after="0"/>
        <w:ind w:left="426"/>
      </w:pPr>
      <w:r w:rsidRPr="00F501B6">
        <w:t>Tanterem</w:t>
      </w:r>
    </w:p>
    <w:p w:rsidR="00C53E01" w:rsidRPr="00F501B6" w:rsidRDefault="00C53E01" w:rsidP="00C53E01">
      <w:pPr>
        <w:spacing w:after="0"/>
        <w:ind w:left="426"/>
      </w:pPr>
    </w:p>
    <w:p w:rsidR="00897D27" w:rsidRPr="00F501B6" w:rsidRDefault="00897D27">
      <w:pPr>
        <w:spacing w:after="200" w:line="276" w:lineRule="auto"/>
        <w:jc w:val="left"/>
        <w:rPr>
          <w:b/>
        </w:rPr>
      </w:pPr>
      <w:r w:rsidRPr="00F501B6">
        <w:rPr>
          <w:b/>
        </w:rPr>
        <w:br w:type="page"/>
      </w:r>
    </w:p>
    <w:p w:rsidR="00C53E01" w:rsidRPr="00F501B6" w:rsidRDefault="00C53E01" w:rsidP="00C53E01">
      <w:pPr>
        <w:pStyle w:val="Listaszerbekezds"/>
        <w:numPr>
          <w:ilvl w:val="1"/>
          <w:numId w:val="8"/>
        </w:numPr>
        <w:spacing w:after="0"/>
        <w:rPr>
          <w:rFonts w:cs="Times New Roman"/>
          <w:b/>
        </w:rPr>
      </w:pPr>
      <w:r w:rsidRPr="00F501B6">
        <w:rPr>
          <w:b/>
        </w:rPr>
        <w:lastRenderedPageBreak/>
        <w:t>A tantárgy elsajátítása során alkalmazható sajátos módszerek, tanulói tevékenységformák (ajánlás)</w:t>
      </w:r>
    </w:p>
    <w:p w:rsidR="00C53E01" w:rsidRPr="00F501B6" w:rsidRDefault="00C53E01" w:rsidP="00C53E01">
      <w:pPr>
        <w:spacing w:after="0"/>
        <w:ind w:left="426"/>
      </w:pPr>
    </w:p>
    <w:p w:rsidR="00C53E01" w:rsidRPr="00F501B6" w:rsidRDefault="00C53E01" w:rsidP="00C53E01">
      <w:pPr>
        <w:spacing w:after="0"/>
        <w:ind w:left="426"/>
        <w:rPr>
          <w:i/>
        </w:rPr>
      </w:pPr>
    </w:p>
    <w:p w:rsidR="00C53E01" w:rsidRPr="00F501B6" w:rsidRDefault="00C53E01" w:rsidP="00C53E01">
      <w:pPr>
        <w:pStyle w:val="Listaszerbekezds"/>
        <w:numPr>
          <w:ilvl w:val="2"/>
          <w:numId w:val="8"/>
        </w:numPr>
        <w:spacing w:after="0"/>
        <w:rPr>
          <w:b/>
        </w:rPr>
      </w:pPr>
      <w:r w:rsidRPr="00F501B6">
        <w:rPr>
          <w:b/>
        </w:rPr>
        <w:t>A tantárgy elsajátítása során alkalmazható sajátos módszerek (ajánlás)</w:t>
      </w:r>
    </w:p>
    <w:p w:rsidR="00897D27" w:rsidRPr="00F501B6" w:rsidRDefault="00897D27" w:rsidP="00897D27">
      <w:pPr>
        <w:spacing w:after="0"/>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501B6" w:rsidRPr="00F501B6" w:rsidTr="00897D2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 xml:space="preserve">Alkalmazandó eszközök és felszerelések </w:t>
            </w:r>
          </w:p>
        </w:tc>
      </w:tr>
      <w:tr w:rsidR="00F501B6" w:rsidRPr="00F501B6" w:rsidTr="00897D2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897D27" w:rsidRPr="00F501B6" w:rsidRDefault="00897D27" w:rsidP="00897D27">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897D27" w:rsidRPr="00F501B6" w:rsidRDefault="00897D27" w:rsidP="00897D27">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97D27" w:rsidRPr="00F501B6" w:rsidRDefault="00897D27" w:rsidP="00897D27">
            <w:pPr>
              <w:spacing w:after="0"/>
              <w:jc w:val="left"/>
              <w:rPr>
                <w:rFonts w:eastAsia="Times New Roman" w:cs="Times New Roman"/>
                <w:sz w:val="20"/>
                <w:szCs w:val="20"/>
                <w:lang w:eastAsia="hu-HU"/>
              </w:rPr>
            </w:pPr>
          </w:p>
        </w:tc>
      </w:tr>
      <w:tr w:rsidR="00F501B6" w:rsidRPr="00F501B6" w:rsidTr="00897D2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897D27" w:rsidRPr="00F501B6" w:rsidRDefault="00897D27" w:rsidP="00897D27">
            <w:pPr>
              <w:spacing w:after="0"/>
              <w:jc w:val="left"/>
              <w:rPr>
                <w:rFonts w:eastAsia="Times New Roman" w:cs="Times New Roman"/>
                <w:sz w:val="20"/>
                <w:szCs w:val="20"/>
                <w:lang w:eastAsia="hu-HU"/>
              </w:rPr>
            </w:pPr>
            <w:r w:rsidRPr="00F501B6">
              <w:rPr>
                <w:rFonts w:eastAsia="Times New Roman" w:cs="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97D27" w:rsidRPr="00F501B6" w:rsidRDefault="00897D27" w:rsidP="00897D27">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897D2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897D27" w:rsidRPr="00F501B6" w:rsidRDefault="00897D27" w:rsidP="00897D27">
            <w:pPr>
              <w:spacing w:after="0"/>
              <w:jc w:val="left"/>
              <w:rPr>
                <w:rFonts w:eastAsia="Times New Roman" w:cs="Times New Roman"/>
                <w:sz w:val="20"/>
                <w:szCs w:val="20"/>
                <w:lang w:eastAsia="hu-HU"/>
              </w:rPr>
            </w:pPr>
            <w:r w:rsidRPr="00F501B6">
              <w:rPr>
                <w:rFonts w:eastAsia="Times New Roman" w:cs="Times New Roman"/>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97D27" w:rsidRPr="00F501B6" w:rsidRDefault="00897D27" w:rsidP="00897D27">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897D2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897D27" w:rsidRPr="00F501B6" w:rsidRDefault="00897D27" w:rsidP="00897D27">
            <w:pPr>
              <w:spacing w:after="0"/>
              <w:jc w:val="left"/>
              <w:rPr>
                <w:rFonts w:eastAsia="Times New Roman" w:cs="Times New Roman"/>
                <w:sz w:val="20"/>
                <w:szCs w:val="20"/>
                <w:lang w:eastAsia="hu-HU"/>
              </w:rPr>
            </w:pPr>
            <w:r w:rsidRPr="00F501B6">
              <w:rPr>
                <w:rFonts w:eastAsia="Times New Roman" w:cs="Times New Roman"/>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97D27" w:rsidRPr="00F501B6" w:rsidRDefault="00897D27" w:rsidP="00897D27">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897D2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897D27" w:rsidRPr="00F501B6" w:rsidRDefault="00897D27" w:rsidP="00897D27">
            <w:pPr>
              <w:spacing w:after="0"/>
              <w:jc w:val="left"/>
              <w:rPr>
                <w:rFonts w:eastAsia="Times New Roman" w:cs="Times New Roman"/>
                <w:sz w:val="20"/>
                <w:szCs w:val="20"/>
                <w:lang w:eastAsia="hu-HU"/>
              </w:rPr>
            </w:pPr>
            <w:r w:rsidRPr="00F501B6">
              <w:rPr>
                <w:rFonts w:eastAsia="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97D27" w:rsidRPr="00F501B6" w:rsidRDefault="00897D27" w:rsidP="00897D27">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897D2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897D27" w:rsidRPr="00F501B6" w:rsidRDefault="00897D27" w:rsidP="00897D27">
            <w:pPr>
              <w:spacing w:after="0"/>
              <w:jc w:val="left"/>
              <w:rPr>
                <w:rFonts w:eastAsia="Times New Roman" w:cs="Times New Roman"/>
                <w:sz w:val="20"/>
                <w:szCs w:val="20"/>
                <w:lang w:eastAsia="hu-HU"/>
              </w:rPr>
            </w:pPr>
            <w:r w:rsidRPr="00F501B6">
              <w:rPr>
                <w:rFonts w:eastAsia="Times New Roman" w:cs="Times New Roman"/>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97D27" w:rsidRPr="00F501B6" w:rsidRDefault="00897D27" w:rsidP="00897D27">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897D2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897D27" w:rsidRPr="00F501B6" w:rsidRDefault="00897D27" w:rsidP="00897D27">
            <w:pPr>
              <w:spacing w:after="0"/>
              <w:jc w:val="left"/>
              <w:rPr>
                <w:rFonts w:eastAsia="Times New Roman" w:cs="Times New Roman"/>
                <w:sz w:val="20"/>
                <w:szCs w:val="20"/>
                <w:lang w:eastAsia="hu-HU"/>
              </w:rPr>
            </w:pPr>
            <w:r w:rsidRPr="00F501B6">
              <w:rPr>
                <w:rFonts w:eastAsia="Times New Roman" w:cs="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97D27" w:rsidRPr="00F501B6" w:rsidRDefault="00897D27" w:rsidP="00897D27">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897D2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897D27" w:rsidRPr="00F501B6" w:rsidRDefault="00897D27" w:rsidP="00897D27">
            <w:pPr>
              <w:spacing w:after="0"/>
              <w:jc w:val="left"/>
              <w:rPr>
                <w:rFonts w:eastAsia="Times New Roman" w:cs="Times New Roman"/>
                <w:sz w:val="20"/>
                <w:szCs w:val="20"/>
                <w:lang w:eastAsia="hu-HU"/>
              </w:rPr>
            </w:pPr>
            <w:r w:rsidRPr="00F501B6">
              <w:rPr>
                <w:rFonts w:eastAsia="Times New Roman" w:cs="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97D27" w:rsidRPr="00F501B6" w:rsidRDefault="00897D27" w:rsidP="00897D27">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897D2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897D27" w:rsidRPr="00F501B6" w:rsidRDefault="00897D27" w:rsidP="00897D27">
            <w:pPr>
              <w:spacing w:after="0"/>
              <w:jc w:val="left"/>
              <w:rPr>
                <w:rFonts w:eastAsia="Times New Roman" w:cs="Times New Roman"/>
                <w:sz w:val="20"/>
                <w:szCs w:val="20"/>
                <w:lang w:eastAsia="hu-HU"/>
              </w:rPr>
            </w:pPr>
            <w:r w:rsidRPr="00F501B6">
              <w:rPr>
                <w:rFonts w:eastAsia="Times New Roman" w:cs="Times New Roman"/>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97D27" w:rsidRPr="00F501B6" w:rsidRDefault="00897D27" w:rsidP="00897D27">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897D2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897D27" w:rsidRPr="00F501B6" w:rsidRDefault="00897D27" w:rsidP="00897D27">
            <w:pPr>
              <w:spacing w:after="0"/>
              <w:jc w:val="left"/>
              <w:rPr>
                <w:rFonts w:eastAsia="Times New Roman" w:cs="Times New Roman"/>
                <w:sz w:val="20"/>
                <w:szCs w:val="20"/>
                <w:lang w:eastAsia="hu-HU"/>
              </w:rPr>
            </w:pPr>
            <w:r w:rsidRPr="00F501B6">
              <w:rPr>
                <w:rFonts w:eastAsia="Times New Roman" w:cs="Times New Roman"/>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97D27" w:rsidRPr="00F501B6" w:rsidRDefault="00897D27" w:rsidP="00897D27">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897D2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897D27" w:rsidRPr="00F501B6" w:rsidRDefault="00897D27" w:rsidP="00897D27">
            <w:pPr>
              <w:spacing w:after="0"/>
              <w:jc w:val="left"/>
              <w:rPr>
                <w:rFonts w:eastAsia="Times New Roman" w:cs="Times New Roman"/>
                <w:sz w:val="20"/>
                <w:szCs w:val="20"/>
                <w:lang w:eastAsia="hu-HU"/>
              </w:rPr>
            </w:pPr>
            <w:r w:rsidRPr="00F501B6">
              <w:rPr>
                <w:rFonts w:eastAsia="Times New Roman" w:cs="Times New Roman"/>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97D27" w:rsidRPr="00F501B6" w:rsidRDefault="00897D27" w:rsidP="00897D27">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897D2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11.</w:t>
            </w:r>
          </w:p>
        </w:tc>
        <w:tc>
          <w:tcPr>
            <w:tcW w:w="2220" w:type="dxa"/>
            <w:tcBorders>
              <w:top w:val="nil"/>
              <w:left w:val="nil"/>
              <w:bottom w:val="single" w:sz="4" w:space="0" w:color="auto"/>
              <w:right w:val="single" w:sz="4" w:space="0" w:color="auto"/>
            </w:tcBorders>
            <w:shd w:val="clear" w:color="auto" w:fill="auto"/>
            <w:vAlign w:val="center"/>
            <w:hideMark/>
          </w:tcPr>
          <w:p w:rsidR="00897D27" w:rsidRPr="00F501B6" w:rsidRDefault="00897D27" w:rsidP="00897D27">
            <w:pPr>
              <w:spacing w:after="0"/>
              <w:jc w:val="left"/>
              <w:rPr>
                <w:rFonts w:eastAsia="Times New Roman" w:cs="Times New Roman"/>
                <w:sz w:val="20"/>
                <w:szCs w:val="20"/>
                <w:lang w:eastAsia="hu-HU"/>
              </w:rPr>
            </w:pPr>
            <w:r w:rsidRPr="00F501B6">
              <w:rPr>
                <w:rFonts w:eastAsia="Times New Roman" w:cs="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97D27" w:rsidRPr="00F501B6" w:rsidRDefault="00897D27" w:rsidP="00897D27">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897D2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12.</w:t>
            </w:r>
          </w:p>
        </w:tc>
        <w:tc>
          <w:tcPr>
            <w:tcW w:w="2220" w:type="dxa"/>
            <w:tcBorders>
              <w:top w:val="nil"/>
              <w:left w:val="nil"/>
              <w:bottom w:val="single" w:sz="4" w:space="0" w:color="auto"/>
              <w:right w:val="single" w:sz="4" w:space="0" w:color="auto"/>
            </w:tcBorders>
            <w:shd w:val="clear" w:color="auto" w:fill="auto"/>
            <w:vAlign w:val="center"/>
            <w:hideMark/>
          </w:tcPr>
          <w:p w:rsidR="00897D27" w:rsidRPr="00F501B6" w:rsidRDefault="00897D27" w:rsidP="00897D27">
            <w:pPr>
              <w:spacing w:after="0"/>
              <w:jc w:val="left"/>
              <w:rPr>
                <w:rFonts w:eastAsia="Times New Roman" w:cs="Times New Roman"/>
                <w:sz w:val="20"/>
                <w:szCs w:val="20"/>
                <w:lang w:eastAsia="hu-HU"/>
              </w:rPr>
            </w:pPr>
            <w:r w:rsidRPr="00F501B6">
              <w:rPr>
                <w:rFonts w:eastAsia="Times New Roman" w:cs="Times New Roman"/>
                <w:sz w:val="20"/>
                <w:szCs w:val="20"/>
                <w:lang w:eastAsia="hu-HU"/>
              </w:rPr>
              <w:t>egyéb</w:t>
            </w:r>
          </w:p>
        </w:tc>
        <w:tc>
          <w:tcPr>
            <w:tcW w:w="960" w:type="dxa"/>
            <w:tcBorders>
              <w:top w:val="nil"/>
              <w:left w:val="nil"/>
              <w:bottom w:val="single" w:sz="4" w:space="0" w:color="auto"/>
              <w:right w:val="single" w:sz="4" w:space="0" w:color="auto"/>
            </w:tcBorders>
            <w:shd w:val="clear" w:color="auto" w:fill="auto"/>
            <w:vAlign w:val="center"/>
            <w:hideMark/>
          </w:tcPr>
          <w:p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97D27" w:rsidRPr="00F501B6" w:rsidRDefault="00897D27" w:rsidP="00897D27">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bl>
    <w:p w:rsidR="00C53E01" w:rsidRPr="00F501B6" w:rsidRDefault="00C53E01" w:rsidP="00C53E01">
      <w:pPr>
        <w:spacing w:after="0"/>
        <w:ind w:left="426"/>
      </w:pPr>
    </w:p>
    <w:p w:rsidR="00897D27" w:rsidRPr="00F501B6" w:rsidRDefault="00C53E01" w:rsidP="00C53E01">
      <w:pPr>
        <w:pStyle w:val="Listaszerbekezds"/>
        <w:numPr>
          <w:ilvl w:val="2"/>
          <w:numId w:val="8"/>
        </w:numPr>
        <w:spacing w:after="0"/>
        <w:rPr>
          <w:b/>
        </w:rPr>
      </w:pPr>
      <w:r w:rsidRPr="00F501B6">
        <w:rPr>
          <w:b/>
        </w:rPr>
        <w:t>A tantárgy elsajátítása során alkalmazható tanulói tevékenységformák (ajánlás)</w:t>
      </w:r>
    </w:p>
    <w:p w:rsidR="00897D27" w:rsidRPr="00F501B6" w:rsidRDefault="00897D27" w:rsidP="00897D27">
      <w:pPr>
        <w:spacing w:after="0"/>
        <w:rPr>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501B6" w:rsidRPr="00F501B6" w:rsidTr="00897D2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 xml:space="preserve">Alkalmazandó eszközök és felszerelések </w:t>
            </w:r>
          </w:p>
        </w:tc>
      </w:tr>
      <w:tr w:rsidR="00F501B6" w:rsidRPr="00F501B6" w:rsidTr="00897D2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897D27" w:rsidRPr="00F501B6" w:rsidRDefault="00897D27" w:rsidP="00897D27">
            <w:pPr>
              <w:spacing w:after="0"/>
              <w:jc w:val="left"/>
              <w:rPr>
                <w:rFonts w:eastAsia="Times New Roman" w:cs="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897D27" w:rsidRPr="00F501B6" w:rsidRDefault="00897D27" w:rsidP="00897D27">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97D27" w:rsidRPr="00F501B6" w:rsidRDefault="00897D27" w:rsidP="00897D27">
            <w:pPr>
              <w:spacing w:after="0"/>
              <w:jc w:val="left"/>
              <w:rPr>
                <w:rFonts w:eastAsia="Times New Roman" w:cs="Times New Roman"/>
                <w:sz w:val="20"/>
                <w:szCs w:val="20"/>
                <w:lang w:eastAsia="hu-HU"/>
              </w:rPr>
            </w:pPr>
          </w:p>
        </w:tc>
      </w:tr>
      <w:tr w:rsidR="00F501B6" w:rsidRPr="00F501B6" w:rsidTr="00897D2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97D27" w:rsidRPr="00F501B6" w:rsidRDefault="00897D27" w:rsidP="00897D27">
            <w:pPr>
              <w:spacing w:after="0"/>
              <w:jc w:val="left"/>
              <w:rPr>
                <w:rFonts w:eastAsia="Times New Roman" w:cs="Times New Roman"/>
                <w:sz w:val="20"/>
                <w:szCs w:val="20"/>
                <w:lang w:eastAsia="hu-HU"/>
              </w:rPr>
            </w:pPr>
            <w:r w:rsidRPr="00F501B6">
              <w:rPr>
                <w:rFonts w:eastAsia="Times New Roman" w:cs="Times New Roman"/>
                <w:sz w:val="20"/>
                <w:szCs w:val="20"/>
                <w:lang w:eastAsia="hu-HU"/>
              </w:rPr>
              <w:t>Információ feldolgozó tevékenységek</w:t>
            </w:r>
          </w:p>
        </w:tc>
      </w:tr>
      <w:tr w:rsidR="00F501B6" w:rsidRPr="00F501B6" w:rsidTr="00897D2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897D27" w:rsidRPr="00F501B6" w:rsidRDefault="00897D27" w:rsidP="00897D27">
            <w:pPr>
              <w:spacing w:after="0"/>
              <w:jc w:val="left"/>
              <w:rPr>
                <w:rFonts w:eastAsia="Times New Roman" w:cs="Times New Roman"/>
                <w:sz w:val="20"/>
                <w:szCs w:val="20"/>
                <w:lang w:eastAsia="hu-HU"/>
              </w:rPr>
            </w:pPr>
            <w:r w:rsidRPr="00F501B6">
              <w:rPr>
                <w:rFonts w:eastAsia="Times New Roman" w:cs="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97D27" w:rsidRPr="00F501B6" w:rsidRDefault="00897D27" w:rsidP="00897D27">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897D2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897D27" w:rsidRPr="00F501B6" w:rsidRDefault="00897D27" w:rsidP="00897D27">
            <w:pPr>
              <w:spacing w:after="0"/>
              <w:jc w:val="left"/>
              <w:rPr>
                <w:rFonts w:eastAsia="Times New Roman" w:cs="Times New Roman"/>
                <w:sz w:val="20"/>
                <w:szCs w:val="20"/>
                <w:lang w:eastAsia="hu-HU"/>
              </w:rPr>
            </w:pPr>
            <w:r w:rsidRPr="00F501B6">
              <w:rPr>
                <w:rFonts w:eastAsia="Times New Roman" w:cs="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97D27" w:rsidRPr="00F501B6" w:rsidRDefault="00897D27" w:rsidP="00897D27">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897D2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897D27" w:rsidRPr="00F501B6" w:rsidRDefault="00897D27" w:rsidP="00897D27">
            <w:pPr>
              <w:spacing w:after="0"/>
              <w:jc w:val="left"/>
              <w:rPr>
                <w:rFonts w:eastAsia="Times New Roman" w:cs="Times New Roman"/>
                <w:sz w:val="20"/>
                <w:szCs w:val="20"/>
                <w:lang w:eastAsia="hu-HU"/>
              </w:rPr>
            </w:pPr>
            <w:r w:rsidRPr="00F501B6">
              <w:rPr>
                <w:rFonts w:eastAsia="Times New Roman" w:cs="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97D27" w:rsidRPr="00F501B6" w:rsidRDefault="00897D27" w:rsidP="00897D27">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897D2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897D27" w:rsidRPr="00F501B6" w:rsidRDefault="00897D27" w:rsidP="00897D27">
            <w:pPr>
              <w:spacing w:after="0"/>
              <w:jc w:val="left"/>
              <w:rPr>
                <w:rFonts w:eastAsia="Times New Roman" w:cs="Times New Roman"/>
                <w:sz w:val="20"/>
                <w:szCs w:val="20"/>
                <w:lang w:eastAsia="hu-HU"/>
              </w:rPr>
            </w:pPr>
            <w:r w:rsidRPr="00F501B6">
              <w:rPr>
                <w:rFonts w:eastAsia="Times New Roman" w:cs="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97D27" w:rsidRPr="00F501B6" w:rsidRDefault="00897D27" w:rsidP="00897D27">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897D2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897D27" w:rsidRPr="00F501B6" w:rsidRDefault="00897D27" w:rsidP="00897D27">
            <w:pPr>
              <w:spacing w:after="0"/>
              <w:jc w:val="left"/>
              <w:rPr>
                <w:rFonts w:eastAsia="Times New Roman" w:cs="Times New Roman"/>
                <w:sz w:val="20"/>
                <w:szCs w:val="20"/>
                <w:lang w:eastAsia="hu-HU"/>
              </w:rPr>
            </w:pPr>
            <w:r w:rsidRPr="00F501B6">
              <w:rPr>
                <w:rFonts w:eastAsia="Times New Roman" w:cs="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97D27" w:rsidRPr="00F501B6" w:rsidRDefault="00897D27" w:rsidP="00897D27">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897D2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97D27" w:rsidRPr="00F501B6" w:rsidRDefault="00897D27" w:rsidP="00897D27">
            <w:pPr>
              <w:spacing w:after="0"/>
              <w:jc w:val="left"/>
              <w:rPr>
                <w:rFonts w:eastAsia="Times New Roman" w:cs="Times New Roman"/>
                <w:sz w:val="20"/>
                <w:szCs w:val="20"/>
                <w:lang w:eastAsia="hu-HU"/>
              </w:rPr>
            </w:pPr>
            <w:r w:rsidRPr="00F501B6">
              <w:rPr>
                <w:rFonts w:eastAsia="Times New Roman" w:cs="Times New Roman"/>
                <w:sz w:val="20"/>
                <w:szCs w:val="20"/>
                <w:lang w:eastAsia="hu-HU"/>
              </w:rPr>
              <w:t>Ismeretalkalmazási gyakorló tevékenységek, feladatok</w:t>
            </w:r>
          </w:p>
        </w:tc>
      </w:tr>
      <w:tr w:rsidR="00F501B6" w:rsidRPr="00F501B6" w:rsidTr="00897D2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897D27" w:rsidRPr="00F501B6" w:rsidRDefault="00897D27" w:rsidP="00897D27">
            <w:pPr>
              <w:spacing w:after="0"/>
              <w:jc w:val="left"/>
              <w:rPr>
                <w:rFonts w:eastAsia="Times New Roman" w:cs="Times New Roman"/>
                <w:sz w:val="20"/>
                <w:szCs w:val="20"/>
                <w:lang w:eastAsia="hu-HU"/>
              </w:rPr>
            </w:pPr>
            <w:r w:rsidRPr="00F501B6">
              <w:rPr>
                <w:rFonts w:eastAsia="Times New Roman" w:cs="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97D27" w:rsidRPr="00F501B6" w:rsidRDefault="00897D27" w:rsidP="00897D27">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897D2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97D27" w:rsidRPr="00F501B6" w:rsidRDefault="00CE1863"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3</w:t>
            </w:r>
            <w:r w:rsidR="00897D27" w:rsidRPr="00F501B6">
              <w:rPr>
                <w:rFonts w:eastAsia="Times New Roman" w:cs="Times New Roman"/>
                <w:sz w:val="20"/>
                <w:szCs w:val="20"/>
                <w:lang w:eastAsia="hu-HU"/>
              </w:rPr>
              <w:t>.</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97D27" w:rsidRPr="00F501B6" w:rsidRDefault="00897D27" w:rsidP="00897D27">
            <w:pPr>
              <w:spacing w:after="0"/>
              <w:jc w:val="left"/>
              <w:rPr>
                <w:rFonts w:eastAsia="Times New Roman" w:cs="Times New Roman"/>
                <w:sz w:val="20"/>
                <w:szCs w:val="20"/>
                <w:lang w:eastAsia="hu-HU"/>
              </w:rPr>
            </w:pPr>
            <w:r w:rsidRPr="00F501B6">
              <w:rPr>
                <w:rFonts w:eastAsia="Times New Roman" w:cs="Times New Roman"/>
                <w:sz w:val="20"/>
                <w:szCs w:val="20"/>
                <w:lang w:eastAsia="hu-HU"/>
              </w:rPr>
              <w:t>Komplex információk körében</w:t>
            </w:r>
          </w:p>
        </w:tc>
      </w:tr>
      <w:tr w:rsidR="00F501B6" w:rsidRPr="00F501B6" w:rsidTr="00897D2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97D27" w:rsidRPr="00F501B6" w:rsidRDefault="00CE1863"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3</w:t>
            </w:r>
            <w:r w:rsidR="00897D27" w:rsidRPr="00F501B6">
              <w:rPr>
                <w:rFonts w:eastAsia="Times New Roman" w:cs="Times New Roman"/>
                <w:sz w:val="20"/>
                <w:szCs w:val="20"/>
                <w:lang w:eastAsia="hu-HU"/>
              </w:rPr>
              <w:t>.1.</w:t>
            </w:r>
          </w:p>
        </w:tc>
        <w:tc>
          <w:tcPr>
            <w:tcW w:w="2800" w:type="dxa"/>
            <w:tcBorders>
              <w:top w:val="nil"/>
              <w:left w:val="nil"/>
              <w:bottom w:val="single" w:sz="4" w:space="0" w:color="auto"/>
              <w:right w:val="single" w:sz="4" w:space="0" w:color="auto"/>
            </w:tcBorders>
            <w:shd w:val="clear" w:color="auto" w:fill="auto"/>
            <w:vAlign w:val="center"/>
            <w:hideMark/>
          </w:tcPr>
          <w:p w:rsidR="00897D27" w:rsidRPr="00F501B6" w:rsidRDefault="00897D27" w:rsidP="00897D27">
            <w:pPr>
              <w:spacing w:after="0"/>
              <w:jc w:val="left"/>
              <w:rPr>
                <w:rFonts w:eastAsia="Times New Roman" w:cs="Times New Roman"/>
                <w:sz w:val="20"/>
                <w:szCs w:val="20"/>
                <w:lang w:eastAsia="hu-HU"/>
              </w:rPr>
            </w:pPr>
            <w:r w:rsidRPr="00F501B6">
              <w:rPr>
                <w:rFonts w:eastAsia="Times New Roman" w:cs="Times New Roman"/>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97D27" w:rsidRPr="00F501B6" w:rsidRDefault="00897D27" w:rsidP="00897D27">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897D2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97D27" w:rsidRPr="00F501B6" w:rsidRDefault="00CE1863"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4</w:t>
            </w:r>
            <w:r w:rsidR="00897D27" w:rsidRPr="00F501B6">
              <w:rPr>
                <w:rFonts w:eastAsia="Times New Roman" w:cs="Times New Roman"/>
                <w:sz w:val="20"/>
                <w:szCs w:val="20"/>
                <w:lang w:eastAsia="hu-HU"/>
              </w:rPr>
              <w:t>.</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97D27" w:rsidRPr="00F501B6" w:rsidRDefault="00897D27" w:rsidP="00897D27">
            <w:pPr>
              <w:spacing w:after="0"/>
              <w:jc w:val="left"/>
              <w:rPr>
                <w:rFonts w:eastAsia="Times New Roman" w:cs="Times New Roman"/>
                <w:sz w:val="20"/>
                <w:szCs w:val="20"/>
                <w:lang w:eastAsia="hu-HU"/>
              </w:rPr>
            </w:pPr>
            <w:r w:rsidRPr="00F501B6">
              <w:rPr>
                <w:rFonts w:eastAsia="Times New Roman" w:cs="Times New Roman"/>
                <w:sz w:val="20"/>
                <w:szCs w:val="20"/>
                <w:lang w:eastAsia="hu-HU"/>
              </w:rPr>
              <w:t>Csoportos munkaformák körében</w:t>
            </w:r>
          </w:p>
        </w:tc>
      </w:tr>
      <w:tr w:rsidR="00F501B6" w:rsidRPr="00F501B6" w:rsidTr="00897D2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97D27" w:rsidRPr="00F501B6" w:rsidRDefault="00CE1863"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4</w:t>
            </w:r>
            <w:r w:rsidR="00897D27" w:rsidRPr="00F501B6">
              <w:rPr>
                <w:rFonts w:eastAsia="Times New Roman" w:cs="Times New Roman"/>
                <w:sz w:val="20"/>
                <w:szCs w:val="20"/>
                <w:lang w:eastAsia="hu-HU"/>
              </w:rPr>
              <w:t>.1.</w:t>
            </w:r>
          </w:p>
        </w:tc>
        <w:tc>
          <w:tcPr>
            <w:tcW w:w="2800" w:type="dxa"/>
            <w:tcBorders>
              <w:top w:val="nil"/>
              <w:left w:val="nil"/>
              <w:bottom w:val="single" w:sz="4" w:space="0" w:color="auto"/>
              <w:right w:val="single" w:sz="4" w:space="0" w:color="auto"/>
            </w:tcBorders>
            <w:shd w:val="clear" w:color="auto" w:fill="auto"/>
            <w:vAlign w:val="center"/>
            <w:hideMark/>
          </w:tcPr>
          <w:p w:rsidR="00897D27" w:rsidRPr="00F501B6" w:rsidRDefault="00897D27" w:rsidP="00897D27">
            <w:pPr>
              <w:spacing w:after="0"/>
              <w:jc w:val="left"/>
              <w:rPr>
                <w:rFonts w:eastAsia="Times New Roman" w:cs="Times New Roman"/>
                <w:sz w:val="20"/>
                <w:szCs w:val="20"/>
                <w:lang w:eastAsia="hu-HU"/>
              </w:rPr>
            </w:pPr>
            <w:r w:rsidRPr="00F501B6">
              <w:rPr>
                <w:rFonts w:eastAsia="Times New Roman" w:cs="Times New Roman"/>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97D27" w:rsidRPr="00F501B6" w:rsidRDefault="00897D27" w:rsidP="00897D27">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897D2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97D27" w:rsidRPr="00F501B6" w:rsidRDefault="00CE1863"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4</w:t>
            </w:r>
            <w:r w:rsidR="00897D27" w:rsidRPr="00F501B6">
              <w:rPr>
                <w:rFonts w:eastAsia="Times New Roman" w:cs="Times New Roman"/>
                <w:sz w:val="20"/>
                <w:szCs w:val="20"/>
                <w:lang w:eastAsia="hu-HU"/>
              </w:rPr>
              <w:t>.2.</w:t>
            </w:r>
          </w:p>
        </w:tc>
        <w:tc>
          <w:tcPr>
            <w:tcW w:w="2800" w:type="dxa"/>
            <w:tcBorders>
              <w:top w:val="nil"/>
              <w:left w:val="nil"/>
              <w:bottom w:val="single" w:sz="4" w:space="0" w:color="auto"/>
              <w:right w:val="single" w:sz="4" w:space="0" w:color="auto"/>
            </w:tcBorders>
            <w:shd w:val="clear" w:color="auto" w:fill="auto"/>
            <w:vAlign w:val="center"/>
            <w:hideMark/>
          </w:tcPr>
          <w:p w:rsidR="00897D27" w:rsidRPr="00F501B6" w:rsidRDefault="00897D27" w:rsidP="00897D27">
            <w:pPr>
              <w:spacing w:after="0"/>
              <w:jc w:val="left"/>
              <w:rPr>
                <w:rFonts w:eastAsia="Times New Roman" w:cs="Times New Roman"/>
                <w:sz w:val="20"/>
                <w:szCs w:val="20"/>
                <w:lang w:eastAsia="hu-HU"/>
              </w:rPr>
            </w:pPr>
            <w:r w:rsidRPr="00F501B6">
              <w:rPr>
                <w:rFonts w:eastAsia="Times New Roman" w:cs="Times New Roman"/>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97D27" w:rsidRPr="00F501B6" w:rsidRDefault="00897D27" w:rsidP="00897D27">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897D2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97D27" w:rsidRPr="00F501B6" w:rsidRDefault="00CE1863"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4.3</w:t>
            </w:r>
            <w:r w:rsidR="00897D27" w:rsidRPr="00F501B6">
              <w:rPr>
                <w:rFonts w:eastAsia="Times New Roman" w:cs="Times New Roman"/>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897D27" w:rsidRPr="00F501B6" w:rsidRDefault="00897D27" w:rsidP="00897D27">
            <w:pPr>
              <w:spacing w:after="0"/>
              <w:jc w:val="left"/>
              <w:rPr>
                <w:rFonts w:eastAsia="Times New Roman" w:cs="Times New Roman"/>
                <w:sz w:val="20"/>
                <w:szCs w:val="20"/>
                <w:lang w:eastAsia="hu-HU"/>
              </w:rPr>
            </w:pPr>
            <w:r w:rsidRPr="00F501B6">
              <w:rPr>
                <w:rFonts w:eastAsia="Times New Roman" w:cs="Times New Roman"/>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97D27" w:rsidRPr="00F501B6" w:rsidRDefault="00897D27" w:rsidP="00897D27">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bl>
    <w:p w:rsidR="00C53E01" w:rsidRPr="00F501B6" w:rsidRDefault="00C53E01" w:rsidP="00C53E01">
      <w:pPr>
        <w:pStyle w:val="Listaszerbekezds"/>
        <w:numPr>
          <w:ilvl w:val="1"/>
          <w:numId w:val="8"/>
        </w:numPr>
        <w:spacing w:after="0"/>
        <w:rPr>
          <w:rFonts w:cs="Times New Roman"/>
          <w:b/>
        </w:rPr>
      </w:pPr>
      <w:r w:rsidRPr="00F501B6">
        <w:rPr>
          <w:b/>
        </w:rPr>
        <w:lastRenderedPageBreak/>
        <w:t>A tantárgy értékelésének módja</w:t>
      </w:r>
    </w:p>
    <w:p w:rsidR="00C53E01" w:rsidRPr="00F501B6" w:rsidRDefault="00C53E01" w:rsidP="00C53E01">
      <w:pPr>
        <w:spacing w:after="0"/>
        <w:ind w:left="426"/>
      </w:pPr>
      <w:r w:rsidRPr="00F501B6">
        <w:t>A nemzeti köznevelésről szóló 2011. évi CXC. törvény. 54. § (2) a) pontja szerinti értékeléssel.</w:t>
      </w:r>
    </w:p>
    <w:p w:rsidR="00C53E01" w:rsidRPr="00F501B6" w:rsidRDefault="00C53E01" w:rsidP="00C53E01">
      <w:pPr>
        <w:spacing w:after="0"/>
        <w:ind w:left="426"/>
      </w:pPr>
    </w:p>
    <w:p w:rsidR="00C53E01" w:rsidRPr="00F501B6" w:rsidRDefault="00C53E01" w:rsidP="00C53E01">
      <w:pPr>
        <w:spacing w:after="0"/>
        <w:rPr>
          <w:rFonts w:cs="Times New Roman"/>
        </w:rPr>
      </w:pPr>
    </w:p>
    <w:p w:rsidR="00C53E01" w:rsidRPr="00F501B6" w:rsidRDefault="00163F2D" w:rsidP="00C53E01">
      <w:pPr>
        <w:pStyle w:val="Listaszerbekezds"/>
        <w:numPr>
          <w:ilvl w:val="0"/>
          <w:numId w:val="8"/>
        </w:numPr>
        <w:tabs>
          <w:tab w:val="right" w:pos="9072"/>
        </w:tabs>
        <w:spacing w:after="0"/>
        <w:rPr>
          <w:rFonts w:cs="Times New Roman"/>
          <w:b/>
        </w:rPr>
      </w:pPr>
      <w:r w:rsidRPr="00F501B6">
        <w:rPr>
          <w:b/>
        </w:rPr>
        <w:t>Szakmai kommunikáció</w:t>
      </w:r>
      <w:r w:rsidR="00C53E01" w:rsidRPr="00F501B6">
        <w:rPr>
          <w:b/>
        </w:rPr>
        <w:t xml:space="preserve"> tantárgy</w:t>
      </w:r>
      <w:r w:rsidR="00C53E01" w:rsidRPr="00F501B6">
        <w:rPr>
          <w:b/>
        </w:rPr>
        <w:tab/>
      </w:r>
      <w:r w:rsidRPr="00F501B6">
        <w:rPr>
          <w:b/>
        </w:rPr>
        <w:t>72</w:t>
      </w:r>
      <w:r w:rsidR="00C53E01" w:rsidRPr="00F501B6">
        <w:rPr>
          <w:b/>
        </w:rPr>
        <w:t xml:space="preserve"> óra/</w:t>
      </w:r>
      <w:r w:rsidRPr="00F501B6">
        <w:rPr>
          <w:b/>
        </w:rPr>
        <w:t>72</w:t>
      </w:r>
      <w:r w:rsidR="00C53E01" w:rsidRPr="00F501B6">
        <w:rPr>
          <w:b/>
        </w:rPr>
        <w:t xml:space="preserve"> óra*</w:t>
      </w:r>
    </w:p>
    <w:p w:rsidR="00C53E01" w:rsidRPr="00F501B6" w:rsidRDefault="00C53E01" w:rsidP="00C53E01">
      <w:pPr>
        <w:spacing w:after="0"/>
        <w:jc w:val="right"/>
        <w:rPr>
          <w:rFonts w:cs="Times New Roman"/>
          <w:sz w:val="20"/>
        </w:rPr>
      </w:pPr>
      <w:r w:rsidRPr="00F501B6">
        <w:rPr>
          <w:rFonts w:cs="Times New Roman"/>
          <w:sz w:val="20"/>
        </w:rPr>
        <w:t>* 9-13. évfolyamon megszervezett képzés/13. és 14. évfolyamon megszervezett képzés</w:t>
      </w:r>
    </w:p>
    <w:p w:rsidR="00C53E01" w:rsidRPr="00F501B6" w:rsidRDefault="00C53E01" w:rsidP="00C53E01"/>
    <w:p w:rsidR="00C53E01" w:rsidRPr="00F501B6" w:rsidRDefault="00C53E01" w:rsidP="00C53E01">
      <w:pPr>
        <w:pStyle w:val="Listaszerbekezds"/>
        <w:numPr>
          <w:ilvl w:val="1"/>
          <w:numId w:val="8"/>
        </w:numPr>
        <w:spacing w:after="0"/>
        <w:rPr>
          <w:b/>
        </w:rPr>
      </w:pPr>
      <w:r w:rsidRPr="00F501B6">
        <w:rPr>
          <w:b/>
        </w:rPr>
        <w:t>A tantárgy tanításának célja</w:t>
      </w:r>
    </w:p>
    <w:p w:rsidR="00C53E01" w:rsidRPr="00F501B6" w:rsidRDefault="000C3B11" w:rsidP="00C53E01">
      <w:pPr>
        <w:spacing w:after="0"/>
        <w:ind w:left="426"/>
      </w:pPr>
      <w:r w:rsidRPr="00F501B6">
        <w:t>A szakmai kommunikáció oktatásának célja a kommunikációs ismeretek, készségek, aktív, tudatos fejlesztése, kitérve az egészségügyi pályákon fontos jellemzőkre, speciális helyzetekre. További cél, hogy a tanuló ismerje az orvosi latin nyelvi szakkifejezéseket, munkája során tudja alkalmazni a latin szaknyelv kiejtési, olvasási és írási szabályait.</w:t>
      </w:r>
    </w:p>
    <w:p w:rsidR="00C53E01" w:rsidRPr="00F501B6" w:rsidRDefault="00C53E01" w:rsidP="00C53E01">
      <w:pPr>
        <w:spacing w:after="0"/>
        <w:ind w:left="426"/>
      </w:pPr>
    </w:p>
    <w:p w:rsidR="00C53E01" w:rsidRPr="00F501B6" w:rsidRDefault="00C53E01" w:rsidP="00C53E01">
      <w:pPr>
        <w:pStyle w:val="Listaszerbekezds"/>
        <w:numPr>
          <w:ilvl w:val="1"/>
          <w:numId w:val="8"/>
        </w:numPr>
        <w:spacing w:after="0"/>
        <w:rPr>
          <w:rFonts w:cs="Times New Roman"/>
          <w:b/>
        </w:rPr>
      </w:pPr>
      <w:r w:rsidRPr="00F501B6">
        <w:rPr>
          <w:b/>
        </w:rPr>
        <w:t>Kapcsolódó közismereti, szakmai tartalmak</w:t>
      </w:r>
    </w:p>
    <w:p w:rsidR="000C3B11" w:rsidRPr="00F501B6" w:rsidRDefault="000C3B11" w:rsidP="000C3B11">
      <w:pPr>
        <w:spacing w:after="0"/>
        <w:ind w:left="426"/>
      </w:pPr>
      <w:r w:rsidRPr="00F501B6">
        <w:t>Magyar nyelvtan</w:t>
      </w:r>
    </w:p>
    <w:p w:rsidR="000C3B11" w:rsidRPr="00F501B6" w:rsidRDefault="000C3B11" w:rsidP="000C3B11">
      <w:pPr>
        <w:spacing w:after="0"/>
        <w:ind w:left="426"/>
      </w:pPr>
      <w:r w:rsidRPr="00F501B6">
        <w:t>Magyar irodalom</w:t>
      </w:r>
    </w:p>
    <w:p w:rsidR="000C3B11" w:rsidRPr="00F501B6" w:rsidRDefault="000C3B11" w:rsidP="000C3B11">
      <w:pPr>
        <w:spacing w:after="0"/>
        <w:ind w:left="426"/>
      </w:pPr>
      <w:r w:rsidRPr="00F501B6">
        <w:t>Történelem</w:t>
      </w:r>
    </w:p>
    <w:p w:rsidR="000C3B11" w:rsidRPr="00F501B6" w:rsidRDefault="000C3B11" w:rsidP="000C3B11">
      <w:pPr>
        <w:spacing w:after="0"/>
        <w:ind w:left="426"/>
      </w:pPr>
      <w:r w:rsidRPr="00F501B6">
        <w:t>Biológia</w:t>
      </w:r>
    </w:p>
    <w:p w:rsidR="000C3B11" w:rsidRPr="00F501B6" w:rsidRDefault="000C3B11" w:rsidP="000C3B11">
      <w:pPr>
        <w:spacing w:after="0"/>
        <w:ind w:left="426"/>
      </w:pPr>
      <w:r w:rsidRPr="00F501B6">
        <w:t>Anatómia-élettan</w:t>
      </w:r>
    </w:p>
    <w:p w:rsidR="000C3B11" w:rsidRPr="00F501B6" w:rsidRDefault="000C3B11" w:rsidP="000C3B11">
      <w:pPr>
        <w:spacing w:after="0"/>
        <w:ind w:left="426"/>
      </w:pPr>
      <w:r w:rsidRPr="00F501B6">
        <w:t>Pszichológia</w:t>
      </w:r>
    </w:p>
    <w:p w:rsidR="000C3B11" w:rsidRPr="00F501B6" w:rsidRDefault="000C3B11" w:rsidP="000C3B11">
      <w:pPr>
        <w:spacing w:after="0"/>
        <w:ind w:left="426"/>
      </w:pPr>
      <w:r w:rsidRPr="00F501B6">
        <w:t>Személyiség lélektan</w:t>
      </w:r>
    </w:p>
    <w:p w:rsidR="00C53E01" w:rsidRPr="00F501B6" w:rsidRDefault="000C3B11" w:rsidP="000C3B11">
      <w:pPr>
        <w:spacing w:after="0"/>
        <w:ind w:left="426"/>
      </w:pPr>
      <w:r w:rsidRPr="00F501B6">
        <w:t>Szociálpszichológia</w:t>
      </w:r>
    </w:p>
    <w:p w:rsidR="00C53E01" w:rsidRPr="00F501B6" w:rsidRDefault="00C53E01" w:rsidP="00C53E01">
      <w:pPr>
        <w:spacing w:after="0"/>
        <w:ind w:left="426"/>
      </w:pPr>
    </w:p>
    <w:p w:rsidR="00C53E01" w:rsidRPr="00F501B6" w:rsidRDefault="00C53E01" w:rsidP="00C53E01">
      <w:pPr>
        <w:pStyle w:val="Listaszerbekezds"/>
        <w:numPr>
          <w:ilvl w:val="1"/>
          <w:numId w:val="8"/>
        </w:numPr>
        <w:spacing w:after="0"/>
        <w:rPr>
          <w:rFonts w:cs="Times New Roman"/>
          <w:b/>
        </w:rPr>
      </w:pPr>
      <w:r w:rsidRPr="00F501B6">
        <w:rPr>
          <w:b/>
        </w:rPr>
        <w:t>Témakörök</w:t>
      </w:r>
    </w:p>
    <w:p w:rsidR="00C53E01" w:rsidRPr="00F501B6" w:rsidRDefault="000C3B11" w:rsidP="00C53E01">
      <w:pPr>
        <w:pStyle w:val="Listaszerbekezds"/>
        <w:numPr>
          <w:ilvl w:val="2"/>
          <w:numId w:val="8"/>
        </w:numPr>
        <w:tabs>
          <w:tab w:val="left" w:pos="1701"/>
          <w:tab w:val="right" w:pos="9072"/>
        </w:tabs>
        <w:spacing w:after="0"/>
        <w:ind w:left="993" w:hanging="426"/>
        <w:rPr>
          <w:b/>
          <w:i/>
        </w:rPr>
      </w:pPr>
      <w:r w:rsidRPr="00F501B6">
        <w:rPr>
          <w:b/>
          <w:i/>
        </w:rPr>
        <w:t>Orvosi latin nyelv</w:t>
      </w:r>
      <w:r w:rsidR="00C53E01" w:rsidRPr="00F501B6">
        <w:rPr>
          <w:b/>
          <w:i/>
        </w:rPr>
        <w:tab/>
      </w:r>
      <w:r w:rsidRPr="00F501B6">
        <w:rPr>
          <w:b/>
          <w:i/>
        </w:rPr>
        <w:t>36</w:t>
      </w:r>
      <w:r w:rsidR="00C53E01" w:rsidRPr="00F501B6">
        <w:rPr>
          <w:b/>
          <w:i/>
        </w:rPr>
        <w:t xml:space="preserve"> óra/</w:t>
      </w:r>
      <w:r w:rsidRPr="00F501B6">
        <w:rPr>
          <w:b/>
          <w:i/>
        </w:rPr>
        <w:t>36</w:t>
      </w:r>
      <w:r w:rsidR="00C53E01" w:rsidRPr="00F501B6">
        <w:rPr>
          <w:b/>
          <w:i/>
        </w:rPr>
        <w:t xml:space="preserve"> óra</w:t>
      </w:r>
    </w:p>
    <w:p w:rsidR="000C3B11" w:rsidRPr="00F501B6" w:rsidRDefault="000C3B11" w:rsidP="000C3B11">
      <w:pPr>
        <w:tabs>
          <w:tab w:val="left" w:pos="1418"/>
          <w:tab w:val="right" w:pos="9072"/>
        </w:tabs>
        <w:spacing w:after="0"/>
        <w:ind w:left="851"/>
        <w:rPr>
          <w:rFonts w:cs="Times New Roman"/>
        </w:rPr>
      </w:pPr>
      <w:r w:rsidRPr="00F501B6">
        <w:rPr>
          <w:rFonts w:cs="Times New Roman"/>
        </w:rPr>
        <w:t xml:space="preserve">A latin nyelv eredete, fejlődése. </w:t>
      </w:r>
    </w:p>
    <w:p w:rsidR="000C3B11" w:rsidRPr="00F501B6" w:rsidRDefault="000C3B11" w:rsidP="000C3B11">
      <w:pPr>
        <w:tabs>
          <w:tab w:val="left" w:pos="1418"/>
          <w:tab w:val="right" w:pos="9072"/>
        </w:tabs>
        <w:spacing w:after="0"/>
        <w:ind w:left="851"/>
        <w:rPr>
          <w:rFonts w:cs="Times New Roman"/>
        </w:rPr>
      </w:pPr>
      <w:r w:rsidRPr="00F501B6">
        <w:rPr>
          <w:rFonts w:cs="Times New Roman"/>
        </w:rPr>
        <w:t>Az orvosi latin nyelv kialakulása és fejlődése.</w:t>
      </w:r>
    </w:p>
    <w:p w:rsidR="000C3B11" w:rsidRPr="00F501B6" w:rsidRDefault="000C3B11" w:rsidP="000C3B11">
      <w:pPr>
        <w:tabs>
          <w:tab w:val="left" w:pos="1418"/>
          <w:tab w:val="right" w:pos="9072"/>
        </w:tabs>
        <w:spacing w:after="0"/>
        <w:ind w:left="851"/>
        <w:rPr>
          <w:rFonts w:cs="Times New Roman"/>
        </w:rPr>
      </w:pPr>
      <w:r w:rsidRPr="00F501B6">
        <w:rPr>
          <w:rFonts w:cs="Times New Roman"/>
        </w:rPr>
        <w:t>Az orvosi terminológia helyesírási és kiejtési szabályai.</w:t>
      </w:r>
    </w:p>
    <w:p w:rsidR="000C3B11" w:rsidRPr="00F501B6" w:rsidRDefault="000C3B11" w:rsidP="000C3B11">
      <w:pPr>
        <w:tabs>
          <w:tab w:val="left" w:pos="1418"/>
          <w:tab w:val="right" w:pos="9072"/>
        </w:tabs>
        <w:spacing w:after="0"/>
        <w:ind w:left="851"/>
        <w:rPr>
          <w:rFonts w:cs="Times New Roman"/>
        </w:rPr>
      </w:pPr>
      <w:r w:rsidRPr="00F501B6">
        <w:rPr>
          <w:rFonts w:cs="Times New Roman"/>
        </w:rPr>
        <w:t>Az emberi test főbb részei, síkjai, irányai.</w:t>
      </w:r>
    </w:p>
    <w:p w:rsidR="000C3B11" w:rsidRPr="00F501B6" w:rsidRDefault="000C3B11" w:rsidP="000C3B11">
      <w:pPr>
        <w:tabs>
          <w:tab w:val="left" w:pos="1418"/>
          <w:tab w:val="right" w:pos="9072"/>
        </w:tabs>
        <w:spacing w:after="0"/>
        <w:ind w:left="851"/>
        <w:rPr>
          <w:rFonts w:cs="Times New Roman"/>
        </w:rPr>
      </w:pPr>
      <w:r w:rsidRPr="00F501B6">
        <w:rPr>
          <w:rFonts w:cs="Times New Roman"/>
        </w:rPr>
        <w:t>Szervek, szervrendszerek felépítésére, egészséges és kóros működésére vonatkozó latin szakkifejezések:</w:t>
      </w:r>
    </w:p>
    <w:p w:rsidR="000C3B11" w:rsidRPr="00F501B6" w:rsidRDefault="000C3B11" w:rsidP="000C3B11">
      <w:pPr>
        <w:tabs>
          <w:tab w:val="left" w:pos="1418"/>
          <w:tab w:val="right" w:pos="9072"/>
        </w:tabs>
        <w:spacing w:after="0"/>
        <w:ind w:left="851"/>
        <w:rPr>
          <w:rFonts w:cs="Times New Roman"/>
        </w:rPr>
      </w:pPr>
      <w:r w:rsidRPr="00F501B6">
        <w:rPr>
          <w:rFonts w:cs="Times New Roman"/>
        </w:rPr>
        <w:t>Mozgásrendszer latin szakkifejezései.</w:t>
      </w:r>
    </w:p>
    <w:p w:rsidR="000C3B11" w:rsidRPr="00F501B6" w:rsidRDefault="000C3B11" w:rsidP="000C3B11">
      <w:pPr>
        <w:tabs>
          <w:tab w:val="left" w:pos="1418"/>
          <w:tab w:val="right" w:pos="9072"/>
        </w:tabs>
        <w:spacing w:after="0"/>
        <w:ind w:left="851"/>
        <w:rPr>
          <w:rFonts w:cs="Times New Roman"/>
        </w:rPr>
      </w:pPr>
      <w:r w:rsidRPr="00F501B6">
        <w:rPr>
          <w:rFonts w:cs="Times New Roman"/>
        </w:rPr>
        <w:t>Keringési rendszer latin szakkifejezései.</w:t>
      </w:r>
    </w:p>
    <w:p w:rsidR="000C3B11" w:rsidRPr="00F501B6" w:rsidRDefault="000C3B11" w:rsidP="000C3B11">
      <w:pPr>
        <w:tabs>
          <w:tab w:val="left" w:pos="1418"/>
          <w:tab w:val="right" w:pos="9072"/>
        </w:tabs>
        <w:spacing w:after="0"/>
        <w:ind w:left="851"/>
        <w:rPr>
          <w:rFonts w:cs="Times New Roman"/>
        </w:rPr>
      </w:pPr>
      <w:r w:rsidRPr="00F501B6">
        <w:rPr>
          <w:rFonts w:cs="Times New Roman"/>
        </w:rPr>
        <w:t>Légzőrendszer latin szakkifejezései.</w:t>
      </w:r>
    </w:p>
    <w:p w:rsidR="000C3B11" w:rsidRPr="00F501B6" w:rsidRDefault="000C3B11" w:rsidP="000C3B11">
      <w:pPr>
        <w:tabs>
          <w:tab w:val="left" w:pos="1418"/>
          <w:tab w:val="right" w:pos="9072"/>
        </w:tabs>
        <w:spacing w:after="0"/>
        <w:ind w:left="851"/>
        <w:rPr>
          <w:rFonts w:cs="Times New Roman"/>
        </w:rPr>
      </w:pPr>
      <w:r w:rsidRPr="00F501B6">
        <w:rPr>
          <w:rFonts w:cs="Times New Roman"/>
        </w:rPr>
        <w:t>Emésztőrendszer latin szakkifejezései.</w:t>
      </w:r>
    </w:p>
    <w:p w:rsidR="000C3B11" w:rsidRPr="00F501B6" w:rsidRDefault="000C3B11" w:rsidP="000C3B11">
      <w:pPr>
        <w:tabs>
          <w:tab w:val="left" w:pos="1418"/>
          <w:tab w:val="right" w:pos="9072"/>
        </w:tabs>
        <w:spacing w:after="0"/>
        <w:ind w:left="851"/>
        <w:rPr>
          <w:rFonts w:cs="Times New Roman"/>
        </w:rPr>
      </w:pPr>
      <w:r w:rsidRPr="00F501B6">
        <w:rPr>
          <w:rFonts w:cs="Times New Roman"/>
        </w:rPr>
        <w:t>Vizeletkiválasztó rendszer latin szakkifejezései.</w:t>
      </w:r>
    </w:p>
    <w:p w:rsidR="000C3B11" w:rsidRPr="00F501B6" w:rsidRDefault="000C3B11" w:rsidP="000C3B11">
      <w:pPr>
        <w:tabs>
          <w:tab w:val="left" w:pos="1418"/>
          <w:tab w:val="right" w:pos="9072"/>
        </w:tabs>
        <w:spacing w:after="0"/>
        <w:ind w:left="851"/>
        <w:rPr>
          <w:rFonts w:cs="Times New Roman"/>
        </w:rPr>
      </w:pPr>
      <w:r w:rsidRPr="00F501B6">
        <w:rPr>
          <w:rFonts w:cs="Times New Roman"/>
        </w:rPr>
        <w:t>Nemi szervek latin szakkifejezései.</w:t>
      </w:r>
    </w:p>
    <w:p w:rsidR="000C3B11" w:rsidRPr="00F501B6" w:rsidRDefault="000C3B11" w:rsidP="000C3B11">
      <w:pPr>
        <w:tabs>
          <w:tab w:val="left" w:pos="1418"/>
          <w:tab w:val="right" w:pos="9072"/>
        </w:tabs>
        <w:spacing w:after="0"/>
        <w:ind w:left="851"/>
        <w:rPr>
          <w:rFonts w:cs="Times New Roman"/>
        </w:rPr>
      </w:pPr>
      <w:r w:rsidRPr="00F501B6">
        <w:rPr>
          <w:rFonts w:cs="Times New Roman"/>
        </w:rPr>
        <w:t>Belső elválasztású mirigyek latin szakkifejezései.</w:t>
      </w:r>
    </w:p>
    <w:p w:rsidR="000C3B11" w:rsidRPr="00F501B6" w:rsidRDefault="000C3B11" w:rsidP="000C3B11">
      <w:pPr>
        <w:tabs>
          <w:tab w:val="left" w:pos="1418"/>
          <w:tab w:val="right" w:pos="9072"/>
        </w:tabs>
        <w:spacing w:after="0"/>
        <w:ind w:left="851"/>
        <w:rPr>
          <w:rFonts w:cs="Times New Roman"/>
        </w:rPr>
      </w:pPr>
      <w:r w:rsidRPr="00F501B6">
        <w:rPr>
          <w:rFonts w:cs="Times New Roman"/>
        </w:rPr>
        <w:t>Idegrendszer latin szakkifejezései.</w:t>
      </w:r>
    </w:p>
    <w:p w:rsidR="000C3B11" w:rsidRPr="00F501B6" w:rsidRDefault="000C3B11" w:rsidP="000C3B11">
      <w:pPr>
        <w:tabs>
          <w:tab w:val="left" w:pos="1418"/>
          <w:tab w:val="right" w:pos="9072"/>
        </w:tabs>
        <w:spacing w:after="0"/>
        <w:ind w:left="851"/>
        <w:rPr>
          <w:rFonts w:cs="Times New Roman"/>
        </w:rPr>
      </w:pPr>
      <w:r w:rsidRPr="00F501B6">
        <w:rPr>
          <w:rFonts w:cs="Times New Roman"/>
        </w:rPr>
        <w:t>Érzékszervek latin szakkifejezései.</w:t>
      </w:r>
    </w:p>
    <w:p w:rsidR="000C3B11" w:rsidRPr="00F501B6" w:rsidRDefault="000C3B11" w:rsidP="000C3B11">
      <w:pPr>
        <w:tabs>
          <w:tab w:val="left" w:pos="1418"/>
          <w:tab w:val="right" w:pos="9072"/>
        </w:tabs>
        <w:spacing w:after="0"/>
        <w:ind w:left="851"/>
        <w:rPr>
          <w:rFonts w:cs="Times New Roman"/>
        </w:rPr>
      </w:pPr>
      <w:r w:rsidRPr="00F501B6">
        <w:rPr>
          <w:rFonts w:cs="Times New Roman"/>
        </w:rPr>
        <w:t>A szervek, szervrendszerek működésére vonatkozó szakkifejezések.</w:t>
      </w:r>
    </w:p>
    <w:p w:rsidR="000C3B11" w:rsidRPr="00F501B6" w:rsidRDefault="000C3B11" w:rsidP="000C3B11">
      <w:pPr>
        <w:tabs>
          <w:tab w:val="left" w:pos="1418"/>
          <w:tab w:val="right" w:pos="9072"/>
        </w:tabs>
        <w:spacing w:after="0"/>
        <w:ind w:left="851"/>
        <w:rPr>
          <w:rFonts w:cs="Times New Roman"/>
        </w:rPr>
      </w:pPr>
      <w:r w:rsidRPr="00F501B6">
        <w:rPr>
          <w:rFonts w:cs="Times New Roman"/>
        </w:rPr>
        <w:t>Kórtani és klinikumi elnevezések.</w:t>
      </w:r>
    </w:p>
    <w:p w:rsidR="000C3B11" w:rsidRPr="00F501B6" w:rsidRDefault="000C3B11" w:rsidP="000C3B11">
      <w:pPr>
        <w:tabs>
          <w:tab w:val="left" w:pos="1418"/>
          <w:tab w:val="right" w:pos="9072"/>
        </w:tabs>
        <w:spacing w:after="0"/>
        <w:ind w:left="851"/>
        <w:rPr>
          <w:rFonts w:cs="Times New Roman"/>
        </w:rPr>
      </w:pPr>
      <w:r w:rsidRPr="00F501B6">
        <w:rPr>
          <w:rFonts w:cs="Times New Roman"/>
        </w:rPr>
        <w:t>Műtéti és vizsgáló eljárások elnevezései.</w:t>
      </w:r>
    </w:p>
    <w:p w:rsidR="000C3B11" w:rsidRPr="00F501B6" w:rsidRDefault="000C3B11" w:rsidP="000C3B11">
      <w:pPr>
        <w:tabs>
          <w:tab w:val="left" w:pos="1418"/>
          <w:tab w:val="right" w:pos="9072"/>
        </w:tabs>
        <w:spacing w:after="0"/>
        <w:ind w:left="851"/>
        <w:rPr>
          <w:rFonts w:cs="Times New Roman"/>
        </w:rPr>
      </w:pPr>
      <w:r w:rsidRPr="00F501B6">
        <w:rPr>
          <w:rFonts w:cs="Times New Roman"/>
        </w:rPr>
        <w:t>Orvosi vények szakkifejezései.</w:t>
      </w:r>
    </w:p>
    <w:p w:rsidR="000C3B11" w:rsidRPr="00F501B6" w:rsidRDefault="000C3B11" w:rsidP="000C3B11">
      <w:pPr>
        <w:tabs>
          <w:tab w:val="left" w:pos="1418"/>
          <w:tab w:val="right" w:pos="9072"/>
        </w:tabs>
        <w:spacing w:after="0"/>
        <w:ind w:left="851"/>
        <w:rPr>
          <w:rFonts w:cs="Times New Roman"/>
        </w:rPr>
      </w:pPr>
      <w:r w:rsidRPr="00F501B6">
        <w:rPr>
          <w:rFonts w:cs="Times New Roman"/>
        </w:rPr>
        <w:t>Számnevek.</w:t>
      </w:r>
    </w:p>
    <w:p w:rsidR="000C3B11" w:rsidRPr="00F501B6" w:rsidRDefault="000C3B11" w:rsidP="000C3B11">
      <w:pPr>
        <w:tabs>
          <w:tab w:val="left" w:pos="1418"/>
          <w:tab w:val="right" w:pos="9072"/>
        </w:tabs>
        <w:spacing w:after="0"/>
        <w:ind w:left="851"/>
        <w:rPr>
          <w:rFonts w:cs="Times New Roman"/>
        </w:rPr>
      </w:pPr>
      <w:r w:rsidRPr="00F501B6">
        <w:rPr>
          <w:rFonts w:cs="Times New Roman"/>
        </w:rPr>
        <w:t>Alapvető nyelvtani ismeretek: a névelő, főnév, birtokos szerkezet, melléknév és minőségjelzős szerkezet névszók, ragozás, határozószók, szóképzés és szóalkotás, rövidítések, igék és igeragozás, képzők.</w:t>
      </w:r>
    </w:p>
    <w:p w:rsidR="00C53E01" w:rsidRPr="00F501B6" w:rsidRDefault="000C3B11" w:rsidP="00C53E01">
      <w:pPr>
        <w:tabs>
          <w:tab w:val="left" w:pos="1418"/>
          <w:tab w:val="right" w:pos="9072"/>
        </w:tabs>
        <w:spacing w:after="0"/>
        <w:ind w:left="851"/>
        <w:rPr>
          <w:rFonts w:cs="Times New Roman"/>
        </w:rPr>
      </w:pPr>
      <w:r w:rsidRPr="00F501B6">
        <w:rPr>
          <w:rFonts w:cs="Times New Roman"/>
        </w:rPr>
        <w:t>A témakört csoportbontásban kell tanítani.</w:t>
      </w:r>
    </w:p>
    <w:p w:rsidR="00C53E01" w:rsidRPr="00F501B6" w:rsidRDefault="00C53E01" w:rsidP="00C53E01">
      <w:pPr>
        <w:tabs>
          <w:tab w:val="left" w:pos="1418"/>
          <w:tab w:val="right" w:pos="9072"/>
        </w:tabs>
        <w:spacing w:after="0"/>
        <w:ind w:left="851"/>
      </w:pPr>
    </w:p>
    <w:p w:rsidR="00C53E01" w:rsidRPr="00F501B6" w:rsidRDefault="000C3B11" w:rsidP="00C53E01">
      <w:pPr>
        <w:pStyle w:val="Listaszerbekezds"/>
        <w:numPr>
          <w:ilvl w:val="2"/>
          <w:numId w:val="8"/>
        </w:numPr>
        <w:tabs>
          <w:tab w:val="left" w:pos="1701"/>
          <w:tab w:val="right" w:pos="9072"/>
        </w:tabs>
        <w:spacing w:after="0"/>
        <w:ind w:left="993" w:hanging="426"/>
        <w:rPr>
          <w:b/>
          <w:i/>
        </w:rPr>
      </w:pPr>
      <w:r w:rsidRPr="00F501B6">
        <w:rPr>
          <w:b/>
          <w:i/>
        </w:rPr>
        <w:t>Kommunikáció</w:t>
      </w:r>
      <w:r w:rsidR="00C53E01" w:rsidRPr="00F501B6">
        <w:rPr>
          <w:b/>
          <w:i/>
        </w:rPr>
        <w:tab/>
      </w:r>
      <w:r w:rsidRPr="00F501B6">
        <w:rPr>
          <w:b/>
          <w:i/>
        </w:rPr>
        <w:t>18</w:t>
      </w:r>
      <w:r w:rsidR="00C53E01" w:rsidRPr="00F501B6">
        <w:rPr>
          <w:b/>
          <w:i/>
        </w:rPr>
        <w:t xml:space="preserve"> óra/</w:t>
      </w:r>
      <w:r w:rsidRPr="00F501B6">
        <w:rPr>
          <w:b/>
          <w:i/>
        </w:rPr>
        <w:t>18</w:t>
      </w:r>
      <w:r w:rsidR="00C53E01" w:rsidRPr="00F501B6">
        <w:rPr>
          <w:b/>
          <w:i/>
        </w:rPr>
        <w:t xml:space="preserve"> óra</w:t>
      </w:r>
    </w:p>
    <w:p w:rsidR="000C3B11" w:rsidRPr="00F501B6" w:rsidRDefault="000C3B11" w:rsidP="000C3B11">
      <w:pPr>
        <w:tabs>
          <w:tab w:val="left" w:pos="1418"/>
          <w:tab w:val="right" w:pos="9072"/>
        </w:tabs>
        <w:spacing w:after="0"/>
        <w:ind w:left="851"/>
        <w:rPr>
          <w:rFonts w:cs="Times New Roman"/>
        </w:rPr>
      </w:pPr>
      <w:r w:rsidRPr="00F501B6">
        <w:rPr>
          <w:rFonts w:cs="Times New Roman"/>
        </w:rPr>
        <w:t>A kommunikáció fogalma, elemei.</w:t>
      </w:r>
    </w:p>
    <w:p w:rsidR="000C3B11" w:rsidRPr="00F501B6" w:rsidRDefault="000C3B11" w:rsidP="000C3B11">
      <w:pPr>
        <w:tabs>
          <w:tab w:val="left" w:pos="1418"/>
          <w:tab w:val="right" w:pos="9072"/>
        </w:tabs>
        <w:spacing w:after="0"/>
        <w:ind w:left="851"/>
        <w:rPr>
          <w:rFonts w:cs="Times New Roman"/>
        </w:rPr>
      </w:pPr>
      <w:r w:rsidRPr="00F501B6">
        <w:rPr>
          <w:rFonts w:cs="Times New Roman"/>
        </w:rPr>
        <w:t>Dinamikai törvényszerűségek.</w:t>
      </w:r>
    </w:p>
    <w:p w:rsidR="000C3B11" w:rsidRPr="00F501B6" w:rsidRDefault="000C3B11" w:rsidP="000C3B11">
      <w:pPr>
        <w:tabs>
          <w:tab w:val="left" w:pos="1418"/>
          <w:tab w:val="right" w:pos="9072"/>
        </w:tabs>
        <w:spacing w:after="0"/>
        <w:ind w:left="851"/>
        <w:rPr>
          <w:rFonts w:cs="Times New Roman"/>
        </w:rPr>
      </w:pPr>
      <w:r w:rsidRPr="00F501B6">
        <w:rPr>
          <w:rFonts w:cs="Times New Roman"/>
        </w:rPr>
        <w:t>Az interperszonális és multiperszonális kommunikációs helyzetek.</w:t>
      </w:r>
    </w:p>
    <w:p w:rsidR="000C3B11" w:rsidRPr="00F501B6" w:rsidRDefault="000C3B11" w:rsidP="000C3B11">
      <w:pPr>
        <w:tabs>
          <w:tab w:val="left" w:pos="1418"/>
          <w:tab w:val="right" w:pos="9072"/>
        </w:tabs>
        <w:spacing w:after="0"/>
        <w:ind w:left="851"/>
        <w:rPr>
          <w:rFonts w:cs="Times New Roman"/>
        </w:rPr>
      </w:pPr>
      <w:r w:rsidRPr="00F501B6">
        <w:rPr>
          <w:rFonts w:cs="Times New Roman"/>
        </w:rPr>
        <w:t>Az őszinte kommunikáció feltételei.</w:t>
      </w:r>
    </w:p>
    <w:p w:rsidR="000C3B11" w:rsidRPr="00F501B6" w:rsidRDefault="000C3B11" w:rsidP="000C3B11">
      <w:pPr>
        <w:tabs>
          <w:tab w:val="left" w:pos="1418"/>
          <w:tab w:val="right" w:pos="9072"/>
        </w:tabs>
        <w:spacing w:after="0"/>
        <w:ind w:left="851"/>
        <w:rPr>
          <w:rFonts w:cs="Times New Roman"/>
        </w:rPr>
      </w:pPr>
      <w:r w:rsidRPr="00F501B6">
        <w:rPr>
          <w:rFonts w:cs="Times New Roman"/>
        </w:rPr>
        <w:t>Érintkezési formák és ezek eltérései más kultúrákban.</w:t>
      </w:r>
    </w:p>
    <w:p w:rsidR="000C3B11" w:rsidRPr="00F501B6" w:rsidRDefault="000C3B11" w:rsidP="000C3B11">
      <w:pPr>
        <w:tabs>
          <w:tab w:val="left" w:pos="1418"/>
          <w:tab w:val="right" w:pos="9072"/>
        </w:tabs>
        <w:spacing w:after="0"/>
        <w:ind w:left="851"/>
        <w:rPr>
          <w:rFonts w:cs="Times New Roman"/>
        </w:rPr>
      </w:pPr>
      <w:r w:rsidRPr="00F501B6">
        <w:rPr>
          <w:rFonts w:cs="Times New Roman"/>
        </w:rPr>
        <w:t>Az érdeklődés és a figyelmes hallgatás jelentősége.</w:t>
      </w:r>
    </w:p>
    <w:p w:rsidR="000C3B11" w:rsidRPr="00F501B6" w:rsidRDefault="000C3B11" w:rsidP="000C3B11">
      <w:pPr>
        <w:tabs>
          <w:tab w:val="left" w:pos="1418"/>
          <w:tab w:val="right" w:pos="9072"/>
        </w:tabs>
        <w:spacing w:after="0"/>
        <w:ind w:left="851"/>
        <w:rPr>
          <w:rFonts w:cs="Times New Roman"/>
        </w:rPr>
      </w:pPr>
      <w:r w:rsidRPr="00F501B6">
        <w:rPr>
          <w:rFonts w:cs="Times New Roman"/>
        </w:rPr>
        <w:t>A közvetlen emberi kommunikáció formái.</w:t>
      </w:r>
    </w:p>
    <w:p w:rsidR="000C3B11" w:rsidRPr="00F501B6" w:rsidRDefault="000C3B11" w:rsidP="000C3B11">
      <w:pPr>
        <w:tabs>
          <w:tab w:val="left" w:pos="1418"/>
          <w:tab w:val="right" w:pos="9072"/>
        </w:tabs>
        <w:spacing w:after="0"/>
        <w:ind w:left="851"/>
        <w:rPr>
          <w:rFonts w:cs="Times New Roman"/>
        </w:rPr>
      </w:pPr>
      <w:r w:rsidRPr="00F501B6">
        <w:rPr>
          <w:rFonts w:cs="Times New Roman"/>
        </w:rPr>
        <w:t>Nyelvi szocializációs szintek.</w:t>
      </w:r>
    </w:p>
    <w:p w:rsidR="000C3B11" w:rsidRPr="00F501B6" w:rsidRDefault="000C3B11" w:rsidP="000C3B11">
      <w:pPr>
        <w:tabs>
          <w:tab w:val="left" w:pos="1418"/>
          <w:tab w:val="right" w:pos="9072"/>
        </w:tabs>
        <w:spacing w:after="0"/>
        <w:ind w:left="851"/>
        <w:rPr>
          <w:rFonts w:cs="Times New Roman"/>
        </w:rPr>
      </w:pPr>
      <w:r w:rsidRPr="00F501B6">
        <w:rPr>
          <w:rFonts w:cs="Times New Roman"/>
        </w:rPr>
        <w:t>A metakommunikáció fogalma és törvényszerűségei, jellemzői.</w:t>
      </w:r>
    </w:p>
    <w:p w:rsidR="000C3B11" w:rsidRPr="00F501B6" w:rsidRDefault="000C3B11" w:rsidP="000C3B11">
      <w:pPr>
        <w:tabs>
          <w:tab w:val="left" w:pos="1418"/>
          <w:tab w:val="right" w:pos="9072"/>
        </w:tabs>
        <w:spacing w:after="0"/>
        <w:ind w:left="851"/>
        <w:rPr>
          <w:rFonts w:cs="Times New Roman"/>
        </w:rPr>
      </w:pPr>
      <w:r w:rsidRPr="00F501B6">
        <w:rPr>
          <w:rFonts w:cs="Times New Roman"/>
        </w:rPr>
        <w:t>A verbális és nonverbális közlés viszonya.</w:t>
      </w:r>
    </w:p>
    <w:p w:rsidR="000C3B11" w:rsidRPr="00F501B6" w:rsidRDefault="000C3B11" w:rsidP="000C3B11">
      <w:pPr>
        <w:tabs>
          <w:tab w:val="left" w:pos="1418"/>
          <w:tab w:val="right" w:pos="9072"/>
        </w:tabs>
        <w:spacing w:after="0"/>
        <w:ind w:left="851"/>
        <w:rPr>
          <w:rFonts w:cs="Times New Roman"/>
        </w:rPr>
      </w:pPr>
      <w:r w:rsidRPr="00F501B6">
        <w:rPr>
          <w:rFonts w:cs="Times New Roman"/>
        </w:rPr>
        <w:t>A pillanatnyi és állandósult érzelmek kifejeződése.</w:t>
      </w:r>
    </w:p>
    <w:p w:rsidR="000C3B11" w:rsidRPr="00F501B6" w:rsidRDefault="000C3B11" w:rsidP="000C3B11">
      <w:pPr>
        <w:tabs>
          <w:tab w:val="left" w:pos="1418"/>
          <w:tab w:val="right" w:pos="9072"/>
        </w:tabs>
        <w:spacing w:after="0"/>
        <w:ind w:left="851"/>
        <w:rPr>
          <w:rFonts w:cs="Times New Roman"/>
        </w:rPr>
      </w:pPr>
      <w:r w:rsidRPr="00F501B6">
        <w:rPr>
          <w:rFonts w:cs="Times New Roman"/>
        </w:rPr>
        <w:t>A kulturális szignálok kommunikatív jelentősége.</w:t>
      </w:r>
    </w:p>
    <w:p w:rsidR="000C3B11" w:rsidRPr="00F501B6" w:rsidRDefault="000C3B11" w:rsidP="000C3B11">
      <w:pPr>
        <w:tabs>
          <w:tab w:val="left" w:pos="1418"/>
          <w:tab w:val="right" w:pos="9072"/>
        </w:tabs>
        <w:spacing w:after="0"/>
        <w:ind w:left="851"/>
        <w:rPr>
          <w:rFonts w:cs="Times New Roman"/>
        </w:rPr>
      </w:pPr>
      <w:r w:rsidRPr="00F501B6">
        <w:rPr>
          <w:rFonts w:cs="Times New Roman"/>
        </w:rPr>
        <w:t>A kongruens és inkongruens kommunikáció fogalma, jellemzői, hitelesség.</w:t>
      </w:r>
    </w:p>
    <w:p w:rsidR="000C3B11" w:rsidRPr="00F501B6" w:rsidRDefault="000C3B11" w:rsidP="000C3B11">
      <w:pPr>
        <w:tabs>
          <w:tab w:val="left" w:pos="1418"/>
          <w:tab w:val="right" w:pos="9072"/>
        </w:tabs>
        <w:spacing w:after="0"/>
        <w:ind w:left="851"/>
        <w:rPr>
          <w:rFonts w:cs="Times New Roman"/>
        </w:rPr>
      </w:pPr>
      <w:r w:rsidRPr="00F501B6">
        <w:rPr>
          <w:rFonts w:cs="Times New Roman"/>
        </w:rPr>
        <w:t>Egészségügyi szakmai kommunikáció:</w:t>
      </w:r>
    </w:p>
    <w:p w:rsidR="000C3B11" w:rsidRPr="00F501B6" w:rsidRDefault="000C3B11" w:rsidP="000C3B11">
      <w:pPr>
        <w:tabs>
          <w:tab w:val="left" w:pos="1418"/>
          <w:tab w:val="right" w:pos="9072"/>
        </w:tabs>
        <w:spacing w:after="0"/>
        <w:ind w:left="851"/>
        <w:rPr>
          <w:rFonts w:cs="Times New Roman"/>
        </w:rPr>
      </w:pPr>
      <w:r w:rsidRPr="00F501B6">
        <w:rPr>
          <w:rFonts w:cs="Times New Roman"/>
        </w:rPr>
        <w:t xml:space="preserve">Az egészségügyi szakdolgozó-beteg együttműködés javításának kommunikációs lehetőségei. </w:t>
      </w:r>
    </w:p>
    <w:p w:rsidR="000C3B11" w:rsidRPr="00F501B6" w:rsidRDefault="000C3B11" w:rsidP="000C3B11">
      <w:pPr>
        <w:tabs>
          <w:tab w:val="left" w:pos="1418"/>
          <w:tab w:val="right" w:pos="9072"/>
        </w:tabs>
        <w:spacing w:after="0"/>
        <w:ind w:left="851"/>
        <w:rPr>
          <w:rFonts w:cs="Times New Roman"/>
        </w:rPr>
      </w:pPr>
      <w:r w:rsidRPr="00F501B6">
        <w:rPr>
          <w:rFonts w:cs="Times New Roman"/>
        </w:rPr>
        <w:t>A kapcsolatfelvétel, a bemutatkozás jelentősége és általános szabályai.</w:t>
      </w:r>
    </w:p>
    <w:p w:rsidR="000C3B11" w:rsidRPr="00F501B6" w:rsidRDefault="000C3B11" w:rsidP="000C3B11">
      <w:pPr>
        <w:tabs>
          <w:tab w:val="left" w:pos="1418"/>
          <w:tab w:val="right" w:pos="9072"/>
        </w:tabs>
        <w:spacing w:after="0"/>
        <w:ind w:left="851"/>
        <w:rPr>
          <w:rFonts w:cs="Times New Roman"/>
        </w:rPr>
      </w:pPr>
      <w:r w:rsidRPr="00F501B6">
        <w:rPr>
          <w:rFonts w:cs="Times New Roman"/>
        </w:rPr>
        <w:t xml:space="preserve">Kapcsolatteremtés és fenntartás egészséges és a beteg gyermekkel. </w:t>
      </w:r>
    </w:p>
    <w:p w:rsidR="000C3B11" w:rsidRPr="00F501B6" w:rsidRDefault="000C3B11" w:rsidP="000C3B11">
      <w:pPr>
        <w:tabs>
          <w:tab w:val="left" w:pos="1418"/>
          <w:tab w:val="right" w:pos="9072"/>
        </w:tabs>
        <w:spacing w:after="0"/>
        <w:ind w:left="851"/>
        <w:rPr>
          <w:rFonts w:cs="Times New Roman"/>
        </w:rPr>
      </w:pPr>
      <w:r w:rsidRPr="00F501B6">
        <w:rPr>
          <w:rFonts w:cs="Times New Roman"/>
        </w:rPr>
        <w:t xml:space="preserve">A gyerekek sajátos kommunikációs formái: a sírás, a rajz és a játék. </w:t>
      </w:r>
    </w:p>
    <w:p w:rsidR="000C3B11" w:rsidRPr="00F501B6" w:rsidRDefault="000C3B11" w:rsidP="000C3B11">
      <w:pPr>
        <w:tabs>
          <w:tab w:val="left" w:pos="1418"/>
          <w:tab w:val="right" w:pos="9072"/>
        </w:tabs>
        <w:spacing w:after="0"/>
        <w:ind w:left="851"/>
        <w:rPr>
          <w:rFonts w:cs="Times New Roman"/>
        </w:rPr>
      </w:pPr>
      <w:r w:rsidRPr="00F501B6">
        <w:rPr>
          <w:rFonts w:cs="Times New Roman"/>
        </w:rPr>
        <w:t>Az időskor kommunikációs jellemzői, kommunikációs nehézségek, akadályok</w:t>
      </w:r>
    </w:p>
    <w:p w:rsidR="000C3B11" w:rsidRPr="00F501B6" w:rsidRDefault="000C3B11" w:rsidP="000C3B11">
      <w:pPr>
        <w:tabs>
          <w:tab w:val="left" w:pos="1418"/>
          <w:tab w:val="right" w:pos="9072"/>
        </w:tabs>
        <w:spacing w:after="0"/>
        <w:ind w:left="851"/>
        <w:rPr>
          <w:rFonts w:cs="Times New Roman"/>
        </w:rPr>
      </w:pPr>
      <w:r w:rsidRPr="00F501B6">
        <w:rPr>
          <w:rFonts w:cs="Times New Roman"/>
        </w:rPr>
        <w:t>Kommunikáció roma páciensekkel.</w:t>
      </w:r>
    </w:p>
    <w:p w:rsidR="000C3B11" w:rsidRPr="00F501B6" w:rsidRDefault="000C3B11" w:rsidP="000C3B11">
      <w:pPr>
        <w:tabs>
          <w:tab w:val="left" w:pos="1418"/>
          <w:tab w:val="right" w:pos="9072"/>
        </w:tabs>
        <w:spacing w:after="0"/>
        <w:ind w:left="851"/>
        <w:rPr>
          <w:rFonts w:cs="Times New Roman"/>
        </w:rPr>
      </w:pPr>
      <w:r w:rsidRPr="00F501B6">
        <w:rPr>
          <w:rFonts w:cs="Times New Roman"/>
        </w:rPr>
        <w:t xml:space="preserve">Figyelemfelhívó jelek a páciens kommunikációjában. </w:t>
      </w:r>
    </w:p>
    <w:p w:rsidR="000C3B11" w:rsidRPr="00F501B6" w:rsidRDefault="000C3B11" w:rsidP="000C3B11">
      <w:pPr>
        <w:tabs>
          <w:tab w:val="left" w:pos="1418"/>
          <w:tab w:val="right" w:pos="9072"/>
        </w:tabs>
        <w:spacing w:after="0"/>
        <w:ind w:left="851"/>
        <w:rPr>
          <w:rFonts w:cs="Times New Roman"/>
        </w:rPr>
      </w:pPr>
      <w:r w:rsidRPr="00F501B6">
        <w:rPr>
          <w:rFonts w:cs="Times New Roman"/>
        </w:rPr>
        <w:t>Kapcsolat, kommunikáció feszült, indulatos betegekkel.</w:t>
      </w:r>
    </w:p>
    <w:p w:rsidR="000C3B11" w:rsidRPr="00F501B6" w:rsidRDefault="000C3B11" w:rsidP="000C3B11">
      <w:pPr>
        <w:tabs>
          <w:tab w:val="left" w:pos="1418"/>
          <w:tab w:val="right" w:pos="9072"/>
        </w:tabs>
        <w:spacing w:after="0"/>
        <w:ind w:left="851"/>
        <w:rPr>
          <w:rFonts w:cs="Times New Roman"/>
        </w:rPr>
      </w:pPr>
      <w:r w:rsidRPr="00F501B6">
        <w:rPr>
          <w:rFonts w:cs="Times New Roman"/>
        </w:rPr>
        <w:t>Kommunikáció a hozzátartozókkal.</w:t>
      </w:r>
    </w:p>
    <w:p w:rsidR="000C3B11" w:rsidRPr="00F501B6" w:rsidRDefault="000C3B11" w:rsidP="000C3B11">
      <w:pPr>
        <w:tabs>
          <w:tab w:val="left" w:pos="1418"/>
          <w:tab w:val="right" w:pos="9072"/>
        </w:tabs>
        <w:spacing w:after="0"/>
        <w:ind w:left="851"/>
        <w:rPr>
          <w:rFonts w:cs="Times New Roman"/>
        </w:rPr>
      </w:pPr>
      <w:r w:rsidRPr="00F501B6">
        <w:rPr>
          <w:rFonts w:cs="Times New Roman"/>
        </w:rPr>
        <w:t>Kommunikáció az egészségügyi team tagjai között.</w:t>
      </w:r>
    </w:p>
    <w:p w:rsidR="00C53E01" w:rsidRPr="00F501B6" w:rsidRDefault="000C3B11" w:rsidP="00C53E01">
      <w:pPr>
        <w:tabs>
          <w:tab w:val="left" w:pos="1418"/>
          <w:tab w:val="right" w:pos="9072"/>
        </w:tabs>
        <w:spacing w:after="0"/>
        <w:ind w:left="851"/>
        <w:rPr>
          <w:rFonts w:cs="Times New Roman"/>
        </w:rPr>
      </w:pPr>
      <w:r w:rsidRPr="00F501B6">
        <w:rPr>
          <w:rFonts w:cs="Times New Roman"/>
        </w:rPr>
        <w:t>Telefonos kommunikáció szabályai az egészségügyben.</w:t>
      </w:r>
    </w:p>
    <w:p w:rsidR="00C53E01" w:rsidRPr="00F501B6" w:rsidRDefault="00C53E01" w:rsidP="00C53E01">
      <w:pPr>
        <w:tabs>
          <w:tab w:val="left" w:pos="1418"/>
          <w:tab w:val="right" w:pos="9072"/>
        </w:tabs>
        <w:spacing w:after="0"/>
        <w:ind w:left="851"/>
      </w:pPr>
    </w:p>
    <w:p w:rsidR="00C53E01" w:rsidRPr="00F501B6" w:rsidRDefault="000C3B11" w:rsidP="00C53E01">
      <w:pPr>
        <w:pStyle w:val="Listaszerbekezds"/>
        <w:numPr>
          <w:ilvl w:val="2"/>
          <w:numId w:val="8"/>
        </w:numPr>
        <w:tabs>
          <w:tab w:val="left" w:pos="1701"/>
          <w:tab w:val="right" w:pos="9072"/>
        </w:tabs>
        <w:spacing w:after="0"/>
        <w:ind w:left="993" w:hanging="426"/>
        <w:rPr>
          <w:b/>
          <w:i/>
        </w:rPr>
      </w:pPr>
      <w:r w:rsidRPr="00F501B6">
        <w:rPr>
          <w:b/>
          <w:i/>
        </w:rPr>
        <w:t>Speciális kommunikáció</w:t>
      </w:r>
      <w:r w:rsidR="00C53E01" w:rsidRPr="00F501B6">
        <w:rPr>
          <w:b/>
          <w:i/>
        </w:rPr>
        <w:tab/>
      </w:r>
      <w:r w:rsidRPr="00F501B6">
        <w:rPr>
          <w:b/>
          <w:i/>
        </w:rPr>
        <w:t>18</w:t>
      </w:r>
      <w:r w:rsidR="00C53E01" w:rsidRPr="00F501B6">
        <w:rPr>
          <w:b/>
          <w:i/>
        </w:rPr>
        <w:t xml:space="preserve"> óra/</w:t>
      </w:r>
      <w:r w:rsidRPr="00F501B6">
        <w:rPr>
          <w:b/>
          <w:i/>
        </w:rPr>
        <w:t>18</w:t>
      </w:r>
      <w:r w:rsidR="00C53E01" w:rsidRPr="00F501B6">
        <w:rPr>
          <w:b/>
          <w:i/>
        </w:rPr>
        <w:t xml:space="preserve"> óra</w:t>
      </w:r>
    </w:p>
    <w:p w:rsidR="000C3B11" w:rsidRPr="00F501B6" w:rsidRDefault="000C3B11" w:rsidP="000C3B11">
      <w:pPr>
        <w:tabs>
          <w:tab w:val="left" w:pos="1418"/>
          <w:tab w:val="right" w:pos="9072"/>
        </w:tabs>
        <w:spacing w:after="0"/>
        <w:ind w:left="851"/>
        <w:rPr>
          <w:rFonts w:cs="Times New Roman"/>
        </w:rPr>
      </w:pPr>
      <w:r w:rsidRPr="00F501B6">
        <w:rPr>
          <w:rFonts w:cs="Times New Roman"/>
        </w:rPr>
        <w:t>A kommunikációs zavarok és okai.</w:t>
      </w:r>
    </w:p>
    <w:p w:rsidR="000C3B11" w:rsidRPr="00F501B6" w:rsidRDefault="000C3B11" w:rsidP="000C3B11">
      <w:pPr>
        <w:tabs>
          <w:tab w:val="left" w:pos="1418"/>
          <w:tab w:val="right" w:pos="9072"/>
        </w:tabs>
        <w:spacing w:after="0"/>
        <w:ind w:left="851"/>
        <w:rPr>
          <w:rFonts w:cs="Times New Roman"/>
        </w:rPr>
      </w:pPr>
      <w:r w:rsidRPr="00F501B6">
        <w:rPr>
          <w:rFonts w:cs="Times New Roman"/>
        </w:rPr>
        <w:t>Speciális kommunikáció alkalmazása hallás, beszéd és látássérültekkel.</w:t>
      </w:r>
    </w:p>
    <w:p w:rsidR="000C3B11" w:rsidRPr="00F501B6" w:rsidRDefault="000C3B11" w:rsidP="000C3B11">
      <w:pPr>
        <w:tabs>
          <w:tab w:val="left" w:pos="1418"/>
          <w:tab w:val="right" w:pos="9072"/>
        </w:tabs>
        <w:spacing w:after="0"/>
        <w:ind w:left="851"/>
        <w:rPr>
          <w:rFonts w:cs="Times New Roman"/>
        </w:rPr>
      </w:pPr>
      <w:r w:rsidRPr="00F501B6">
        <w:rPr>
          <w:rFonts w:cs="Times New Roman"/>
        </w:rPr>
        <w:t>A hazai és nemzetközi jelnyelv és a Braille írás.</w:t>
      </w:r>
    </w:p>
    <w:p w:rsidR="000C3B11" w:rsidRPr="00F501B6" w:rsidRDefault="000C3B11" w:rsidP="000C3B11">
      <w:pPr>
        <w:tabs>
          <w:tab w:val="left" w:pos="1418"/>
          <w:tab w:val="right" w:pos="9072"/>
        </w:tabs>
        <w:spacing w:after="0"/>
        <w:ind w:left="851"/>
        <w:rPr>
          <w:rFonts w:cs="Times New Roman"/>
        </w:rPr>
      </w:pPr>
      <w:r w:rsidRPr="00F501B6">
        <w:rPr>
          <w:rFonts w:cs="Times New Roman"/>
        </w:rPr>
        <w:t>Az egészségügyi szakdolgozó szerepe a megfelelő kommunikáció biztosításában és fenntartásában.</w:t>
      </w:r>
    </w:p>
    <w:p w:rsidR="000C3B11" w:rsidRPr="00F501B6" w:rsidRDefault="000C3B11" w:rsidP="000C3B11">
      <w:pPr>
        <w:tabs>
          <w:tab w:val="left" w:pos="1418"/>
          <w:tab w:val="right" w:pos="9072"/>
        </w:tabs>
        <w:spacing w:after="0"/>
        <w:ind w:left="851"/>
        <w:rPr>
          <w:rFonts w:cs="Times New Roman"/>
        </w:rPr>
      </w:pPr>
      <w:r w:rsidRPr="00F501B6">
        <w:rPr>
          <w:rFonts w:cs="Times New Roman"/>
        </w:rPr>
        <w:t>Infokommunikációs akadálymentesítés.</w:t>
      </w:r>
    </w:p>
    <w:p w:rsidR="000C3B11" w:rsidRPr="00F501B6" w:rsidRDefault="000C3B11" w:rsidP="000C3B11">
      <w:pPr>
        <w:tabs>
          <w:tab w:val="left" w:pos="1418"/>
          <w:tab w:val="right" w:pos="9072"/>
        </w:tabs>
        <w:spacing w:after="0"/>
        <w:ind w:left="851"/>
        <w:rPr>
          <w:rFonts w:cs="Times New Roman"/>
        </w:rPr>
      </w:pPr>
      <w:r w:rsidRPr="00F501B6">
        <w:rPr>
          <w:rFonts w:cs="Times New Roman"/>
        </w:rPr>
        <w:t>Kommunikációs korlátok leküzdése autizmus spektrumzavar esetén.</w:t>
      </w:r>
    </w:p>
    <w:p w:rsidR="000C3B11" w:rsidRPr="00F501B6" w:rsidRDefault="000C3B11" w:rsidP="000C3B11">
      <w:pPr>
        <w:tabs>
          <w:tab w:val="left" w:pos="1418"/>
          <w:tab w:val="right" w:pos="9072"/>
        </w:tabs>
        <w:spacing w:after="0"/>
        <w:ind w:left="851"/>
        <w:rPr>
          <w:rFonts w:cs="Times New Roman"/>
        </w:rPr>
      </w:pPr>
      <w:r w:rsidRPr="00F501B6">
        <w:rPr>
          <w:rFonts w:cs="Times New Roman"/>
        </w:rPr>
        <w:t>A nyelvi kommunikáció hiányosságai.</w:t>
      </w:r>
    </w:p>
    <w:p w:rsidR="000C3B11" w:rsidRPr="00F501B6" w:rsidRDefault="000C3B11" w:rsidP="000C3B11">
      <w:pPr>
        <w:tabs>
          <w:tab w:val="left" w:pos="1418"/>
          <w:tab w:val="right" w:pos="9072"/>
        </w:tabs>
        <w:spacing w:after="0"/>
        <w:ind w:left="851"/>
        <w:rPr>
          <w:rFonts w:cs="Times New Roman"/>
        </w:rPr>
      </w:pPr>
      <w:r w:rsidRPr="00F501B6">
        <w:rPr>
          <w:rFonts w:cs="Times New Roman"/>
        </w:rPr>
        <w:t>A szégyenlősség és gátlásosság.</w:t>
      </w:r>
    </w:p>
    <w:p w:rsidR="000C3B11" w:rsidRPr="00F501B6" w:rsidRDefault="000C3B11" w:rsidP="000C3B11">
      <w:pPr>
        <w:tabs>
          <w:tab w:val="left" w:pos="1418"/>
          <w:tab w:val="right" w:pos="9072"/>
        </w:tabs>
        <w:spacing w:after="0"/>
        <w:ind w:left="851"/>
        <w:rPr>
          <w:rFonts w:cs="Times New Roman"/>
        </w:rPr>
      </w:pPr>
      <w:r w:rsidRPr="00F501B6">
        <w:rPr>
          <w:rFonts w:cs="Times New Roman"/>
        </w:rPr>
        <w:t>Kommunikációs gátak és közléssorompók.</w:t>
      </w:r>
    </w:p>
    <w:p w:rsidR="000C3B11" w:rsidRPr="00F501B6" w:rsidRDefault="000C3B11" w:rsidP="000C3B11">
      <w:pPr>
        <w:tabs>
          <w:tab w:val="left" w:pos="1418"/>
          <w:tab w:val="right" w:pos="9072"/>
        </w:tabs>
        <w:spacing w:after="0"/>
        <w:ind w:left="851"/>
        <w:rPr>
          <w:rFonts w:cs="Times New Roman"/>
        </w:rPr>
      </w:pPr>
      <w:r w:rsidRPr="00F501B6">
        <w:rPr>
          <w:rFonts w:cs="Times New Roman"/>
        </w:rPr>
        <w:t>A kommunikációs zavarok leküzdése.</w:t>
      </w:r>
    </w:p>
    <w:p w:rsidR="000C3B11" w:rsidRPr="00F501B6" w:rsidRDefault="000C3B11" w:rsidP="000C3B11">
      <w:pPr>
        <w:tabs>
          <w:tab w:val="left" w:pos="1418"/>
          <w:tab w:val="right" w:pos="9072"/>
        </w:tabs>
        <w:spacing w:after="0"/>
        <w:ind w:left="851"/>
        <w:rPr>
          <w:rFonts w:cs="Times New Roman"/>
        </w:rPr>
      </w:pPr>
      <w:r w:rsidRPr="00F501B6">
        <w:rPr>
          <w:rFonts w:cs="Times New Roman"/>
        </w:rPr>
        <w:t>Segítő beszélgetés.</w:t>
      </w:r>
    </w:p>
    <w:p w:rsidR="000C3B11" w:rsidRPr="00F501B6" w:rsidRDefault="000C3B11" w:rsidP="000C3B11">
      <w:pPr>
        <w:tabs>
          <w:tab w:val="left" w:pos="1418"/>
          <w:tab w:val="right" w:pos="9072"/>
        </w:tabs>
        <w:spacing w:after="0"/>
        <w:ind w:left="851"/>
        <w:rPr>
          <w:rFonts w:cs="Times New Roman"/>
        </w:rPr>
      </w:pPr>
      <w:r w:rsidRPr="00F501B6">
        <w:rPr>
          <w:rFonts w:cs="Times New Roman"/>
        </w:rPr>
        <w:t>Segítő beszélgetés leggyakoribb hibái.</w:t>
      </w:r>
    </w:p>
    <w:p w:rsidR="00C53E01" w:rsidRPr="00F501B6" w:rsidRDefault="00C53E01" w:rsidP="00C53E01">
      <w:pPr>
        <w:tabs>
          <w:tab w:val="left" w:pos="1418"/>
          <w:tab w:val="right" w:pos="9072"/>
        </w:tabs>
        <w:spacing w:after="0"/>
        <w:ind w:left="851"/>
      </w:pPr>
    </w:p>
    <w:p w:rsidR="00C53E01" w:rsidRPr="00F501B6" w:rsidRDefault="00C53E01" w:rsidP="00C53E01">
      <w:pPr>
        <w:pStyle w:val="Listaszerbekezds"/>
        <w:numPr>
          <w:ilvl w:val="1"/>
          <w:numId w:val="8"/>
        </w:numPr>
        <w:spacing w:after="0"/>
        <w:rPr>
          <w:rFonts w:cs="Times New Roman"/>
          <w:b/>
        </w:rPr>
      </w:pPr>
      <w:r w:rsidRPr="00F501B6">
        <w:rPr>
          <w:b/>
        </w:rPr>
        <w:t>A képzés javasolt helyszíne (ajánlás)</w:t>
      </w:r>
    </w:p>
    <w:p w:rsidR="00C53E01" w:rsidRPr="00F501B6" w:rsidRDefault="000C3B11" w:rsidP="00C53E01">
      <w:pPr>
        <w:spacing w:after="0"/>
        <w:ind w:left="426"/>
      </w:pPr>
      <w:r w:rsidRPr="00F501B6">
        <w:t>Tanterem</w:t>
      </w:r>
    </w:p>
    <w:p w:rsidR="00C53E01" w:rsidRPr="00F501B6" w:rsidRDefault="00C53E01" w:rsidP="00C53E01">
      <w:pPr>
        <w:spacing w:after="0"/>
        <w:ind w:left="426"/>
      </w:pPr>
    </w:p>
    <w:p w:rsidR="00897D27" w:rsidRPr="00F501B6" w:rsidRDefault="00897D27">
      <w:pPr>
        <w:spacing w:after="200" w:line="276" w:lineRule="auto"/>
        <w:jc w:val="left"/>
        <w:rPr>
          <w:b/>
        </w:rPr>
      </w:pPr>
      <w:r w:rsidRPr="00F501B6">
        <w:rPr>
          <w:b/>
        </w:rPr>
        <w:br w:type="page"/>
      </w:r>
    </w:p>
    <w:p w:rsidR="00C53E01" w:rsidRPr="00F501B6" w:rsidRDefault="00C53E01" w:rsidP="00C53E01">
      <w:pPr>
        <w:pStyle w:val="Listaszerbekezds"/>
        <w:numPr>
          <w:ilvl w:val="1"/>
          <w:numId w:val="8"/>
        </w:numPr>
        <w:spacing w:after="0"/>
        <w:rPr>
          <w:rFonts w:cs="Times New Roman"/>
          <w:b/>
        </w:rPr>
      </w:pPr>
      <w:r w:rsidRPr="00F501B6">
        <w:rPr>
          <w:b/>
        </w:rPr>
        <w:lastRenderedPageBreak/>
        <w:t>A tantárgy elsajátítása során alkalmazható sajátos módszerek, tanulói tevékenységformák (ajánlás)</w:t>
      </w:r>
    </w:p>
    <w:p w:rsidR="00C53E01" w:rsidRPr="00F501B6" w:rsidRDefault="00C53E01" w:rsidP="00C53E01">
      <w:pPr>
        <w:spacing w:after="0"/>
        <w:ind w:left="426"/>
      </w:pPr>
    </w:p>
    <w:p w:rsidR="00C53E01" w:rsidRPr="00F501B6" w:rsidRDefault="00791441" w:rsidP="00C53E01">
      <w:pPr>
        <w:spacing w:after="0"/>
        <w:ind w:left="426"/>
        <w:rPr>
          <w:i/>
        </w:rPr>
      </w:pPr>
      <w:r w:rsidRPr="00F501B6">
        <w:rPr>
          <w:i/>
        </w:rPr>
        <w:t>A szakmai kommunikáció tantárgyat csoportbontásban javasolt tanítani.</w:t>
      </w:r>
    </w:p>
    <w:p w:rsidR="00C53E01" w:rsidRPr="00F501B6" w:rsidRDefault="00C53E01" w:rsidP="00C53E01">
      <w:pPr>
        <w:spacing w:after="0"/>
        <w:ind w:left="426"/>
      </w:pPr>
    </w:p>
    <w:p w:rsidR="00C53E01" w:rsidRPr="00F501B6" w:rsidRDefault="00C53E01" w:rsidP="00C53E01">
      <w:pPr>
        <w:pStyle w:val="Listaszerbekezds"/>
        <w:numPr>
          <w:ilvl w:val="2"/>
          <w:numId w:val="8"/>
        </w:numPr>
        <w:spacing w:after="0"/>
        <w:rPr>
          <w:b/>
        </w:rPr>
      </w:pPr>
      <w:r w:rsidRPr="00F501B6">
        <w:rPr>
          <w:b/>
        </w:rPr>
        <w:t>A tantárgy elsajátítása során alkalmazható sajátos módszerek (ajánlás)</w:t>
      </w:r>
    </w:p>
    <w:p w:rsidR="0058338D" w:rsidRPr="00F501B6" w:rsidRDefault="0058338D" w:rsidP="0058338D">
      <w:pPr>
        <w:spacing w:after="0"/>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501B6" w:rsidRPr="00F501B6" w:rsidTr="0058338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8338D" w:rsidRPr="00F501B6" w:rsidRDefault="0058338D" w:rsidP="0058338D">
            <w:pPr>
              <w:spacing w:after="0"/>
              <w:jc w:val="center"/>
              <w:rPr>
                <w:rFonts w:eastAsia="Times New Roman" w:cs="Times New Roman"/>
                <w:sz w:val="20"/>
                <w:szCs w:val="20"/>
                <w:lang w:eastAsia="hu-HU"/>
              </w:rPr>
            </w:pPr>
            <w:r w:rsidRPr="00F501B6">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8338D" w:rsidRPr="00F501B6" w:rsidRDefault="0058338D" w:rsidP="0058338D">
            <w:pPr>
              <w:spacing w:after="0"/>
              <w:jc w:val="center"/>
              <w:rPr>
                <w:rFonts w:eastAsia="Times New Roman" w:cs="Times New Roman"/>
                <w:sz w:val="20"/>
                <w:szCs w:val="20"/>
                <w:lang w:eastAsia="hu-HU"/>
              </w:rPr>
            </w:pPr>
            <w:r w:rsidRPr="00F501B6">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58338D" w:rsidRPr="00F501B6" w:rsidRDefault="0058338D" w:rsidP="0058338D">
            <w:pPr>
              <w:spacing w:after="0"/>
              <w:jc w:val="center"/>
              <w:rPr>
                <w:rFonts w:eastAsia="Times New Roman" w:cs="Times New Roman"/>
                <w:sz w:val="20"/>
                <w:szCs w:val="20"/>
                <w:lang w:eastAsia="hu-HU"/>
              </w:rPr>
            </w:pPr>
            <w:r w:rsidRPr="00F501B6">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8338D" w:rsidRPr="00F501B6" w:rsidRDefault="0058338D" w:rsidP="0058338D">
            <w:pPr>
              <w:spacing w:after="0"/>
              <w:jc w:val="center"/>
              <w:rPr>
                <w:rFonts w:eastAsia="Times New Roman" w:cs="Times New Roman"/>
                <w:sz w:val="20"/>
                <w:szCs w:val="20"/>
                <w:lang w:eastAsia="hu-HU"/>
              </w:rPr>
            </w:pPr>
            <w:r w:rsidRPr="00F501B6">
              <w:rPr>
                <w:rFonts w:eastAsia="Times New Roman" w:cs="Times New Roman"/>
                <w:sz w:val="20"/>
                <w:szCs w:val="20"/>
                <w:lang w:eastAsia="hu-HU"/>
              </w:rPr>
              <w:t xml:space="preserve">Alkalmazandó eszközök és felszerelések </w:t>
            </w:r>
          </w:p>
        </w:tc>
      </w:tr>
      <w:tr w:rsidR="00F501B6" w:rsidRPr="00F501B6" w:rsidTr="0058338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58338D" w:rsidRPr="00F501B6" w:rsidRDefault="0058338D" w:rsidP="0058338D">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58338D" w:rsidRPr="00F501B6" w:rsidRDefault="0058338D" w:rsidP="0058338D">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58338D" w:rsidRPr="00F501B6" w:rsidRDefault="0058338D" w:rsidP="0058338D">
            <w:pPr>
              <w:spacing w:after="0"/>
              <w:jc w:val="center"/>
              <w:rPr>
                <w:rFonts w:eastAsia="Times New Roman" w:cs="Times New Roman"/>
                <w:sz w:val="20"/>
                <w:szCs w:val="20"/>
                <w:lang w:eastAsia="hu-HU"/>
              </w:rPr>
            </w:pPr>
            <w:r w:rsidRPr="00F501B6">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58338D" w:rsidRPr="00F501B6" w:rsidRDefault="0058338D" w:rsidP="0058338D">
            <w:pPr>
              <w:spacing w:after="0"/>
              <w:jc w:val="center"/>
              <w:rPr>
                <w:rFonts w:eastAsia="Times New Roman" w:cs="Times New Roman"/>
                <w:sz w:val="20"/>
                <w:szCs w:val="20"/>
                <w:lang w:eastAsia="hu-HU"/>
              </w:rPr>
            </w:pPr>
            <w:r w:rsidRPr="00F501B6">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58338D" w:rsidRPr="00F501B6" w:rsidRDefault="0058338D" w:rsidP="0058338D">
            <w:pPr>
              <w:spacing w:after="0"/>
              <w:jc w:val="center"/>
              <w:rPr>
                <w:rFonts w:eastAsia="Times New Roman" w:cs="Times New Roman"/>
                <w:sz w:val="20"/>
                <w:szCs w:val="20"/>
                <w:lang w:eastAsia="hu-HU"/>
              </w:rPr>
            </w:pPr>
            <w:r w:rsidRPr="00F501B6">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8338D" w:rsidRPr="00F501B6" w:rsidRDefault="0058338D" w:rsidP="0058338D">
            <w:pPr>
              <w:spacing w:after="0"/>
              <w:jc w:val="left"/>
              <w:rPr>
                <w:rFonts w:eastAsia="Times New Roman" w:cs="Times New Roman"/>
                <w:sz w:val="20"/>
                <w:szCs w:val="20"/>
                <w:lang w:eastAsia="hu-HU"/>
              </w:rPr>
            </w:pPr>
          </w:p>
        </w:tc>
      </w:tr>
      <w:tr w:rsidR="00F501B6" w:rsidRPr="00F501B6" w:rsidTr="0058338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8338D" w:rsidRPr="00F501B6" w:rsidRDefault="0058338D" w:rsidP="0058338D">
            <w:pPr>
              <w:spacing w:after="0"/>
              <w:jc w:val="center"/>
              <w:rPr>
                <w:rFonts w:eastAsia="Times New Roman" w:cs="Times New Roman"/>
                <w:sz w:val="20"/>
                <w:szCs w:val="20"/>
                <w:lang w:eastAsia="hu-HU"/>
              </w:rPr>
            </w:pPr>
            <w:r w:rsidRPr="00F501B6">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58338D" w:rsidRPr="00F501B6" w:rsidRDefault="0058338D" w:rsidP="0058338D">
            <w:pPr>
              <w:spacing w:after="0"/>
              <w:jc w:val="left"/>
              <w:rPr>
                <w:rFonts w:eastAsia="Times New Roman" w:cs="Times New Roman"/>
                <w:sz w:val="20"/>
                <w:szCs w:val="20"/>
                <w:lang w:eastAsia="hu-HU"/>
              </w:rPr>
            </w:pPr>
            <w:r w:rsidRPr="00F501B6">
              <w:rPr>
                <w:rFonts w:eastAsia="Times New Roman" w:cs="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58338D" w:rsidRPr="00F501B6" w:rsidRDefault="0058338D" w:rsidP="0058338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8338D" w:rsidRPr="00F501B6" w:rsidRDefault="0058338D" w:rsidP="0058338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8338D" w:rsidRPr="00F501B6" w:rsidRDefault="0058338D" w:rsidP="0058338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8338D" w:rsidRPr="00F501B6" w:rsidRDefault="0058338D" w:rsidP="0058338D">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58338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8338D" w:rsidRPr="00F501B6" w:rsidRDefault="0058338D" w:rsidP="0058338D">
            <w:pPr>
              <w:spacing w:after="0"/>
              <w:jc w:val="center"/>
              <w:rPr>
                <w:rFonts w:eastAsia="Times New Roman" w:cs="Times New Roman"/>
                <w:sz w:val="20"/>
                <w:szCs w:val="20"/>
                <w:lang w:eastAsia="hu-HU"/>
              </w:rPr>
            </w:pPr>
            <w:r w:rsidRPr="00F501B6">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58338D" w:rsidRPr="00F501B6" w:rsidRDefault="0058338D" w:rsidP="0058338D">
            <w:pPr>
              <w:spacing w:after="0"/>
              <w:jc w:val="left"/>
              <w:rPr>
                <w:rFonts w:eastAsia="Times New Roman" w:cs="Times New Roman"/>
                <w:sz w:val="20"/>
                <w:szCs w:val="20"/>
                <w:lang w:eastAsia="hu-HU"/>
              </w:rPr>
            </w:pPr>
            <w:r w:rsidRPr="00F501B6">
              <w:rPr>
                <w:rFonts w:eastAsia="Times New Roman" w:cs="Times New Roman"/>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58338D" w:rsidRPr="00F501B6" w:rsidRDefault="0058338D" w:rsidP="0058338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8338D" w:rsidRPr="00F501B6" w:rsidRDefault="0058338D" w:rsidP="0058338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8338D" w:rsidRPr="00F501B6" w:rsidRDefault="0058338D" w:rsidP="0058338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8338D" w:rsidRPr="00F501B6" w:rsidRDefault="0058338D" w:rsidP="0058338D">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58338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8338D" w:rsidRPr="00F501B6" w:rsidRDefault="0058338D" w:rsidP="0058338D">
            <w:pPr>
              <w:spacing w:after="0"/>
              <w:jc w:val="center"/>
              <w:rPr>
                <w:rFonts w:eastAsia="Times New Roman" w:cs="Times New Roman"/>
                <w:sz w:val="20"/>
                <w:szCs w:val="20"/>
                <w:lang w:eastAsia="hu-HU"/>
              </w:rPr>
            </w:pPr>
            <w:r w:rsidRPr="00F501B6">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58338D" w:rsidRPr="00F501B6" w:rsidRDefault="0058338D" w:rsidP="0058338D">
            <w:pPr>
              <w:spacing w:after="0"/>
              <w:jc w:val="left"/>
              <w:rPr>
                <w:rFonts w:eastAsia="Times New Roman" w:cs="Times New Roman"/>
                <w:sz w:val="20"/>
                <w:szCs w:val="20"/>
                <w:lang w:eastAsia="hu-HU"/>
              </w:rPr>
            </w:pPr>
            <w:r w:rsidRPr="00F501B6">
              <w:rPr>
                <w:rFonts w:eastAsia="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58338D" w:rsidRPr="00F501B6" w:rsidRDefault="0058338D" w:rsidP="0058338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8338D" w:rsidRPr="00F501B6" w:rsidRDefault="0058338D" w:rsidP="0058338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8338D" w:rsidRPr="00F501B6" w:rsidRDefault="0058338D" w:rsidP="0058338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8338D" w:rsidRPr="00F501B6" w:rsidRDefault="0058338D" w:rsidP="0058338D">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58338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8338D" w:rsidRPr="00F501B6" w:rsidRDefault="0058338D" w:rsidP="0058338D">
            <w:pPr>
              <w:spacing w:after="0"/>
              <w:jc w:val="center"/>
              <w:rPr>
                <w:rFonts w:eastAsia="Times New Roman" w:cs="Times New Roman"/>
                <w:sz w:val="20"/>
                <w:szCs w:val="20"/>
                <w:lang w:eastAsia="hu-HU"/>
              </w:rPr>
            </w:pPr>
            <w:r w:rsidRPr="00F501B6">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58338D" w:rsidRPr="00F501B6" w:rsidRDefault="0058338D" w:rsidP="0058338D">
            <w:pPr>
              <w:spacing w:after="0"/>
              <w:jc w:val="left"/>
              <w:rPr>
                <w:rFonts w:eastAsia="Times New Roman" w:cs="Times New Roman"/>
                <w:sz w:val="20"/>
                <w:szCs w:val="20"/>
                <w:lang w:eastAsia="hu-HU"/>
              </w:rPr>
            </w:pPr>
            <w:r w:rsidRPr="00F501B6">
              <w:rPr>
                <w:rFonts w:eastAsia="Times New Roman" w:cs="Times New Roman"/>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58338D" w:rsidRPr="00F501B6" w:rsidRDefault="0058338D" w:rsidP="0058338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8338D" w:rsidRPr="00F501B6" w:rsidRDefault="0058338D" w:rsidP="0058338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8338D" w:rsidRPr="00F501B6" w:rsidRDefault="0058338D" w:rsidP="0058338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8338D" w:rsidRPr="00F501B6" w:rsidRDefault="0058338D" w:rsidP="0058338D">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58338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8338D" w:rsidRPr="00F501B6" w:rsidRDefault="0058338D" w:rsidP="0058338D">
            <w:pPr>
              <w:spacing w:after="0"/>
              <w:jc w:val="center"/>
              <w:rPr>
                <w:rFonts w:eastAsia="Times New Roman" w:cs="Times New Roman"/>
                <w:sz w:val="20"/>
                <w:szCs w:val="20"/>
                <w:lang w:eastAsia="hu-HU"/>
              </w:rPr>
            </w:pPr>
            <w:r w:rsidRPr="00F501B6">
              <w:rPr>
                <w:rFonts w:eastAsia="Times New Roman" w:cs="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58338D" w:rsidRPr="00F501B6" w:rsidRDefault="0058338D" w:rsidP="0058338D">
            <w:pPr>
              <w:spacing w:after="0"/>
              <w:jc w:val="left"/>
              <w:rPr>
                <w:rFonts w:eastAsia="Times New Roman" w:cs="Times New Roman"/>
                <w:sz w:val="20"/>
                <w:szCs w:val="20"/>
                <w:lang w:eastAsia="hu-HU"/>
              </w:rPr>
            </w:pPr>
            <w:r w:rsidRPr="00F501B6">
              <w:rPr>
                <w:rFonts w:eastAsia="Times New Roman" w:cs="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58338D" w:rsidRPr="00F501B6" w:rsidRDefault="0058338D" w:rsidP="0058338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8338D" w:rsidRPr="00F501B6" w:rsidRDefault="0058338D" w:rsidP="0058338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8338D" w:rsidRPr="00F501B6" w:rsidRDefault="0058338D" w:rsidP="0058338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8338D" w:rsidRPr="00F501B6" w:rsidRDefault="0058338D" w:rsidP="0058338D">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58338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8338D" w:rsidRPr="00F501B6" w:rsidRDefault="0058338D" w:rsidP="0058338D">
            <w:pPr>
              <w:spacing w:after="0"/>
              <w:jc w:val="center"/>
              <w:rPr>
                <w:rFonts w:eastAsia="Times New Roman" w:cs="Times New Roman"/>
                <w:sz w:val="20"/>
                <w:szCs w:val="20"/>
                <w:lang w:eastAsia="hu-HU"/>
              </w:rPr>
            </w:pPr>
            <w:r w:rsidRPr="00F501B6">
              <w:rPr>
                <w:rFonts w:eastAsia="Times New Roman" w:cs="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58338D" w:rsidRPr="00F501B6" w:rsidRDefault="0058338D" w:rsidP="0058338D">
            <w:pPr>
              <w:spacing w:after="0"/>
              <w:jc w:val="left"/>
              <w:rPr>
                <w:rFonts w:eastAsia="Times New Roman" w:cs="Times New Roman"/>
                <w:sz w:val="20"/>
                <w:szCs w:val="20"/>
                <w:lang w:eastAsia="hu-HU"/>
              </w:rPr>
            </w:pPr>
            <w:r w:rsidRPr="00F501B6">
              <w:rPr>
                <w:rFonts w:eastAsia="Times New Roman" w:cs="Times New Roman"/>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58338D" w:rsidRPr="00F501B6" w:rsidRDefault="0058338D" w:rsidP="0058338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8338D" w:rsidRPr="00F501B6" w:rsidRDefault="0058338D" w:rsidP="0058338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8338D" w:rsidRPr="00F501B6" w:rsidRDefault="0058338D" w:rsidP="0058338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8338D" w:rsidRPr="00F501B6" w:rsidRDefault="0058338D" w:rsidP="0058338D">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58338D" w:rsidRPr="00F501B6" w:rsidTr="0058338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8338D" w:rsidRPr="00F501B6" w:rsidRDefault="0058338D" w:rsidP="0058338D">
            <w:pPr>
              <w:spacing w:after="0"/>
              <w:jc w:val="center"/>
              <w:rPr>
                <w:rFonts w:eastAsia="Times New Roman" w:cs="Times New Roman"/>
                <w:sz w:val="20"/>
                <w:szCs w:val="20"/>
                <w:lang w:eastAsia="hu-HU"/>
              </w:rPr>
            </w:pPr>
            <w:r w:rsidRPr="00F501B6">
              <w:rPr>
                <w:rFonts w:eastAsia="Times New Roman" w:cs="Times New Roman"/>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58338D" w:rsidRPr="00F501B6" w:rsidRDefault="0058338D" w:rsidP="0058338D">
            <w:pPr>
              <w:spacing w:after="0"/>
              <w:jc w:val="left"/>
              <w:rPr>
                <w:rFonts w:eastAsia="Times New Roman" w:cs="Times New Roman"/>
                <w:sz w:val="20"/>
                <w:szCs w:val="20"/>
                <w:lang w:eastAsia="hu-HU"/>
              </w:rPr>
            </w:pPr>
            <w:r w:rsidRPr="00F501B6">
              <w:rPr>
                <w:rFonts w:eastAsia="Times New Roman" w:cs="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58338D" w:rsidRPr="00F501B6" w:rsidRDefault="0058338D" w:rsidP="0058338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8338D" w:rsidRPr="00F501B6" w:rsidRDefault="0058338D" w:rsidP="0058338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8338D" w:rsidRPr="00F501B6" w:rsidRDefault="0058338D" w:rsidP="0058338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8D" w:rsidRPr="00F501B6" w:rsidRDefault="0058338D" w:rsidP="0058338D">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bl>
    <w:p w:rsidR="00C53E01" w:rsidRPr="00F501B6" w:rsidRDefault="00C53E01" w:rsidP="00C53E01">
      <w:pPr>
        <w:spacing w:after="0"/>
        <w:ind w:left="426"/>
      </w:pPr>
    </w:p>
    <w:p w:rsidR="0058338D" w:rsidRPr="00F501B6" w:rsidRDefault="00C53E01" w:rsidP="00C53E01">
      <w:pPr>
        <w:pStyle w:val="Listaszerbekezds"/>
        <w:numPr>
          <w:ilvl w:val="2"/>
          <w:numId w:val="8"/>
        </w:numPr>
        <w:spacing w:after="0"/>
        <w:rPr>
          <w:b/>
        </w:rPr>
      </w:pPr>
      <w:r w:rsidRPr="00F501B6">
        <w:rPr>
          <w:b/>
        </w:rPr>
        <w:t>A tantárgy elsajátítása során alkalmazható tanulói tevékenységformák (ajánlás)</w:t>
      </w:r>
    </w:p>
    <w:p w:rsidR="0058338D" w:rsidRPr="00F501B6" w:rsidRDefault="0058338D" w:rsidP="0058338D">
      <w:pPr>
        <w:spacing w:after="0"/>
        <w:rPr>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501B6" w:rsidRPr="00F501B6" w:rsidTr="0058338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8338D" w:rsidRPr="00F501B6" w:rsidRDefault="0058338D" w:rsidP="0058338D">
            <w:pPr>
              <w:spacing w:after="0"/>
              <w:jc w:val="center"/>
              <w:rPr>
                <w:rFonts w:eastAsia="Times New Roman" w:cs="Times New Roman"/>
                <w:sz w:val="20"/>
                <w:szCs w:val="20"/>
                <w:lang w:eastAsia="hu-HU"/>
              </w:rPr>
            </w:pPr>
            <w:r w:rsidRPr="00F501B6">
              <w:rPr>
                <w:rFonts w:eastAsia="Times New Roman" w:cs="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8338D" w:rsidRPr="00F501B6" w:rsidRDefault="0058338D" w:rsidP="0058338D">
            <w:pPr>
              <w:spacing w:after="0"/>
              <w:jc w:val="center"/>
              <w:rPr>
                <w:rFonts w:eastAsia="Times New Roman" w:cs="Times New Roman"/>
                <w:sz w:val="20"/>
                <w:szCs w:val="20"/>
                <w:lang w:eastAsia="hu-HU"/>
              </w:rPr>
            </w:pPr>
            <w:r w:rsidRPr="00F501B6">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58338D" w:rsidRPr="00F501B6" w:rsidRDefault="0058338D" w:rsidP="0058338D">
            <w:pPr>
              <w:spacing w:after="0"/>
              <w:jc w:val="center"/>
              <w:rPr>
                <w:rFonts w:eastAsia="Times New Roman" w:cs="Times New Roman"/>
                <w:sz w:val="20"/>
                <w:szCs w:val="20"/>
                <w:lang w:eastAsia="hu-HU"/>
              </w:rPr>
            </w:pPr>
            <w:r w:rsidRPr="00F501B6">
              <w:rPr>
                <w:rFonts w:eastAsia="Times New Roman" w:cs="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8338D" w:rsidRPr="00F501B6" w:rsidRDefault="0058338D" w:rsidP="0058338D">
            <w:pPr>
              <w:spacing w:after="0"/>
              <w:jc w:val="center"/>
              <w:rPr>
                <w:rFonts w:eastAsia="Times New Roman" w:cs="Times New Roman"/>
                <w:sz w:val="20"/>
                <w:szCs w:val="20"/>
                <w:lang w:eastAsia="hu-HU"/>
              </w:rPr>
            </w:pPr>
            <w:r w:rsidRPr="00F501B6">
              <w:rPr>
                <w:rFonts w:eastAsia="Times New Roman" w:cs="Times New Roman"/>
                <w:sz w:val="20"/>
                <w:szCs w:val="20"/>
                <w:lang w:eastAsia="hu-HU"/>
              </w:rPr>
              <w:t xml:space="preserve">Alkalmazandó eszközök és felszerelések </w:t>
            </w:r>
          </w:p>
        </w:tc>
      </w:tr>
      <w:tr w:rsidR="00F501B6" w:rsidRPr="00F501B6" w:rsidTr="0058338D">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58338D" w:rsidRPr="00F501B6" w:rsidRDefault="0058338D" w:rsidP="0058338D">
            <w:pPr>
              <w:spacing w:after="0"/>
              <w:jc w:val="left"/>
              <w:rPr>
                <w:rFonts w:eastAsia="Times New Roman" w:cs="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58338D" w:rsidRPr="00F501B6" w:rsidRDefault="0058338D" w:rsidP="0058338D">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58338D" w:rsidRPr="00F501B6" w:rsidRDefault="0058338D" w:rsidP="0058338D">
            <w:pPr>
              <w:spacing w:after="0"/>
              <w:jc w:val="center"/>
              <w:rPr>
                <w:rFonts w:eastAsia="Times New Roman" w:cs="Times New Roman"/>
                <w:sz w:val="20"/>
                <w:szCs w:val="20"/>
                <w:lang w:eastAsia="hu-HU"/>
              </w:rPr>
            </w:pPr>
            <w:r w:rsidRPr="00F501B6">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58338D" w:rsidRPr="00F501B6" w:rsidRDefault="0058338D" w:rsidP="0058338D">
            <w:pPr>
              <w:spacing w:after="0"/>
              <w:jc w:val="center"/>
              <w:rPr>
                <w:rFonts w:eastAsia="Times New Roman" w:cs="Times New Roman"/>
                <w:sz w:val="20"/>
                <w:szCs w:val="20"/>
                <w:lang w:eastAsia="hu-HU"/>
              </w:rPr>
            </w:pPr>
            <w:r w:rsidRPr="00F501B6">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58338D" w:rsidRPr="00F501B6" w:rsidRDefault="0058338D" w:rsidP="0058338D">
            <w:pPr>
              <w:spacing w:after="0"/>
              <w:jc w:val="center"/>
              <w:rPr>
                <w:rFonts w:eastAsia="Times New Roman" w:cs="Times New Roman"/>
                <w:sz w:val="20"/>
                <w:szCs w:val="20"/>
                <w:lang w:eastAsia="hu-HU"/>
              </w:rPr>
            </w:pPr>
            <w:r w:rsidRPr="00F501B6">
              <w:rPr>
                <w:rFonts w:eastAsia="Times New Roman" w:cs="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8338D" w:rsidRPr="00F501B6" w:rsidRDefault="0058338D" w:rsidP="0058338D">
            <w:pPr>
              <w:spacing w:after="0"/>
              <w:jc w:val="left"/>
              <w:rPr>
                <w:rFonts w:eastAsia="Times New Roman" w:cs="Times New Roman"/>
                <w:sz w:val="20"/>
                <w:szCs w:val="20"/>
                <w:lang w:eastAsia="hu-HU"/>
              </w:rPr>
            </w:pPr>
          </w:p>
        </w:tc>
      </w:tr>
      <w:tr w:rsidR="00F501B6" w:rsidRPr="00F501B6" w:rsidTr="0058338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8338D" w:rsidRPr="00F501B6" w:rsidRDefault="0058338D" w:rsidP="0058338D">
            <w:pPr>
              <w:spacing w:after="0"/>
              <w:jc w:val="center"/>
              <w:rPr>
                <w:rFonts w:eastAsia="Times New Roman" w:cs="Times New Roman"/>
                <w:sz w:val="20"/>
                <w:szCs w:val="20"/>
                <w:lang w:eastAsia="hu-HU"/>
              </w:rPr>
            </w:pPr>
            <w:r w:rsidRPr="00F501B6">
              <w:rPr>
                <w:rFonts w:eastAsia="Times New Roman" w:cs="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8338D" w:rsidRPr="00F501B6" w:rsidRDefault="0058338D" w:rsidP="0058338D">
            <w:pPr>
              <w:spacing w:after="0"/>
              <w:jc w:val="left"/>
              <w:rPr>
                <w:rFonts w:eastAsia="Times New Roman" w:cs="Times New Roman"/>
                <w:sz w:val="20"/>
                <w:szCs w:val="20"/>
                <w:lang w:eastAsia="hu-HU"/>
              </w:rPr>
            </w:pPr>
            <w:r w:rsidRPr="00F501B6">
              <w:rPr>
                <w:rFonts w:eastAsia="Times New Roman" w:cs="Times New Roman"/>
                <w:sz w:val="20"/>
                <w:szCs w:val="20"/>
                <w:lang w:eastAsia="hu-HU"/>
              </w:rPr>
              <w:t>Információ feldolgozó tevékenységek</w:t>
            </w:r>
          </w:p>
        </w:tc>
      </w:tr>
      <w:tr w:rsidR="00F501B6" w:rsidRPr="00F501B6" w:rsidTr="0058338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8D" w:rsidRPr="00F501B6" w:rsidRDefault="0058338D" w:rsidP="0058338D">
            <w:pPr>
              <w:spacing w:after="0"/>
              <w:jc w:val="center"/>
              <w:rPr>
                <w:rFonts w:eastAsia="Times New Roman" w:cs="Times New Roman"/>
                <w:sz w:val="20"/>
                <w:szCs w:val="20"/>
                <w:lang w:eastAsia="hu-HU"/>
              </w:rPr>
            </w:pPr>
            <w:r w:rsidRPr="00F501B6">
              <w:rPr>
                <w:rFonts w:eastAsia="Times New Roman" w:cs="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58338D" w:rsidRPr="00F501B6" w:rsidRDefault="0058338D" w:rsidP="0058338D">
            <w:pPr>
              <w:spacing w:after="0"/>
              <w:jc w:val="left"/>
              <w:rPr>
                <w:rFonts w:eastAsia="Times New Roman" w:cs="Times New Roman"/>
                <w:sz w:val="20"/>
                <w:szCs w:val="20"/>
                <w:lang w:eastAsia="hu-HU"/>
              </w:rPr>
            </w:pPr>
            <w:r w:rsidRPr="00F501B6">
              <w:rPr>
                <w:rFonts w:eastAsia="Times New Roman" w:cs="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58338D" w:rsidRPr="00F501B6" w:rsidRDefault="0058338D" w:rsidP="0058338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8D" w:rsidRPr="00F501B6" w:rsidRDefault="0058338D" w:rsidP="0058338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338D" w:rsidRPr="00F501B6" w:rsidRDefault="0058338D" w:rsidP="0058338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8D" w:rsidRPr="00F501B6" w:rsidRDefault="0058338D" w:rsidP="0058338D">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58338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8D" w:rsidRPr="00F501B6" w:rsidRDefault="0058338D" w:rsidP="0058338D">
            <w:pPr>
              <w:spacing w:after="0"/>
              <w:jc w:val="center"/>
              <w:rPr>
                <w:rFonts w:eastAsia="Times New Roman" w:cs="Times New Roman"/>
                <w:sz w:val="20"/>
                <w:szCs w:val="20"/>
                <w:lang w:eastAsia="hu-HU"/>
              </w:rPr>
            </w:pPr>
            <w:r w:rsidRPr="00F501B6">
              <w:rPr>
                <w:rFonts w:eastAsia="Times New Roman" w:cs="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58338D" w:rsidRPr="00F501B6" w:rsidRDefault="0058338D" w:rsidP="0058338D">
            <w:pPr>
              <w:spacing w:after="0"/>
              <w:jc w:val="left"/>
              <w:rPr>
                <w:rFonts w:eastAsia="Times New Roman" w:cs="Times New Roman"/>
                <w:sz w:val="20"/>
                <w:szCs w:val="20"/>
                <w:lang w:eastAsia="hu-HU"/>
              </w:rPr>
            </w:pPr>
            <w:r w:rsidRPr="00F501B6">
              <w:rPr>
                <w:rFonts w:eastAsia="Times New Roman" w:cs="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8338D" w:rsidRPr="00F501B6" w:rsidRDefault="0058338D" w:rsidP="0058338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338D" w:rsidRPr="00F501B6" w:rsidRDefault="0058338D" w:rsidP="0058338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8D" w:rsidRPr="00F501B6" w:rsidRDefault="0058338D" w:rsidP="0058338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8338D" w:rsidRPr="00F501B6" w:rsidRDefault="0058338D" w:rsidP="0058338D">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58338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8D" w:rsidRPr="00F501B6" w:rsidRDefault="0058338D" w:rsidP="0058338D">
            <w:pPr>
              <w:spacing w:after="0"/>
              <w:jc w:val="center"/>
              <w:rPr>
                <w:rFonts w:eastAsia="Times New Roman" w:cs="Times New Roman"/>
                <w:sz w:val="20"/>
                <w:szCs w:val="20"/>
                <w:lang w:eastAsia="hu-HU"/>
              </w:rPr>
            </w:pPr>
            <w:r w:rsidRPr="00F501B6">
              <w:rPr>
                <w:rFonts w:eastAsia="Times New Roman" w:cs="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58338D" w:rsidRPr="00F501B6" w:rsidRDefault="0058338D" w:rsidP="0058338D">
            <w:pPr>
              <w:spacing w:after="0"/>
              <w:jc w:val="left"/>
              <w:rPr>
                <w:rFonts w:eastAsia="Times New Roman" w:cs="Times New Roman"/>
                <w:sz w:val="20"/>
                <w:szCs w:val="20"/>
                <w:lang w:eastAsia="hu-HU"/>
              </w:rPr>
            </w:pPr>
            <w:r w:rsidRPr="00F501B6">
              <w:rPr>
                <w:rFonts w:eastAsia="Times New Roman" w:cs="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58338D" w:rsidRPr="00F501B6" w:rsidRDefault="0058338D" w:rsidP="0058338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338D" w:rsidRPr="00F501B6" w:rsidRDefault="0058338D" w:rsidP="0058338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338D" w:rsidRPr="00F501B6" w:rsidRDefault="0058338D" w:rsidP="0058338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8338D" w:rsidRPr="00F501B6" w:rsidRDefault="0058338D" w:rsidP="0058338D">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58338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8D" w:rsidRPr="00F501B6" w:rsidRDefault="00CE1863" w:rsidP="0058338D">
            <w:pPr>
              <w:spacing w:after="0"/>
              <w:jc w:val="center"/>
              <w:rPr>
                <w:rFonts w:eastAsia="Times New Roman" w:cs="Times New Roman"/>
                <w:sz w:val="20"/>
                <w:szCs w:val="20"/>
                <w:lang w:eastAsia="hu-HU"/>
              </w:rPr>
            </w:pPr>
            <w:r w:rsidRPr="00F501B6">
              <w:rPr>
                <w:rFonts w:eastAsia="Times New Roman" w:cs="Times New Roman"/>
                <w:sz w:val="20"/>
                <w:szCs w:val="20"/>
                <w:lang w:eastAsia="hu-HU"/>
              </w:rPr>
              <w:t>1.4</w:t>
            </w:r>
            <w:r w:rsidR="0058338D" w:rsidRPr="00F501B6">
              <w:rPr>
                <w:rFonts w:eastAsia="Times New Roman" w:cs="Times New Roman"/>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58338D" w:rsidRPr="00F501B6" w:rsidRDefault="0058338D" w:rsidP="0058338D">
            <w:pPr>
              <w:spacing w:after="0"/>
              <w:jc w:val="left"/>
              <w:rPr>
                <w:rFonts w:eastAsia="Times New Roman" w:cs="Times New Roman"/>
                <w:sz w:val="20"/>
                <w:szCs w:val="20"/>
                <w:lang w:eastAsia="hu-HU"/>
              </w:rPr>
            </w:pPr>
            <w:r w:rsidRPr="00F501B6">
              <w:rPr>
                <w:rFonts w:eastAsia="Times New Roman" w:cs="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58338D" w:rsidRPr="00F501B6" w:rsidRDefault="0058338D" w:rsidP="0058338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8D" w:rsidRPr="00F501B6" w:rsidRDefault="0058338D" w:rsidP="0058338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338D" w:rsidRPr="00F501B6" w:rsidRDefault="0058338D" w:rsidP="0058338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8D" w:rsidRPr="00F501B6" w:rsidRDefault="0058338D" w:rsidP="0058338D">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58338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8338D" w:rsidRPr="00F501B6" w:rsidRDefault="0058338D" w:rsidP="0058338D">
            <w:pPr>
              <w:spacing w:after="0"/>
              <w:jc w:val="center"/>
              <w:rPr>
                <w:rFonts w:eastAsia="Times New Roman" w:cs="Times New Roman"/>
                <w:sz w:val="20"/>
                <w:szCs w:val="20"/>
                <w:lang w:eastAsia="hu-HU"/>
              </w:rPr>
            </w:pPr>
            <w:r w:rsidRPr="00F501B6">
              <w:rPr>
                <w:rFonts w:eastAsia="Times New Roman" w:cs="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8338D" w:rsidRPr="00F501B6" w:rsidRDefault="0058338D" w:rsidP="0058338D">
            <w:pPr>
              <w:spacing w:after="0"/>
              <w:jc w:val="left"/>
              <w:rPr>
                <w:rFonts w:eastAsia="Times New Roman" w:cs="Times New Roman"/>
                <w:sz w:val="20"/>
                <w:szCs w:val="20"/>
                <w:lang w:eastAsia="hu-HU"/>
              </w:rPr>
            </w:pPr>
            <w:r w:rsidRPr="00F501B6">
              <w:rPr>
                <w:rFonts w:eastAsia="Times New Roman" w:cs="Times New Roman"/>
                <w:sz w:val="20"/>
                <w:szCs w:val="20"/>
                <w:lang w:eastAsia="hu-HU"/>
              </w:rPr>
              <w:t>Ismeretalkalmazási gyakorló tevékenységek, feladatok</w:t>
            </w:r>
          </w:p>
        </w:tc>
      </w:tr>
      <w:tr w:rsidR="00F501B6" w:rsidRPr="00F501B6" w:rsidTr="0058338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8D" w:rsidRPr="00F501B6" w:rsidRDefault="00CE1863" w:rsidP="0058338D">
            <w:pPr>
              <w:spacing w:after="0"/>
              <w:jc w:val="center"/>
              <w:rPr>
                <w:rFonts w:eastAsia="Times New Roman" w:cs="Times New Roman"/>
                <w:sz w:val="20"/>
                <w:szCs w:val="20"/>
                <w:lang w:eastAsia="hu-HU"/>
              </w:rPr>
            </w:pPr>
            <w:r w:rsidRPr="00F501B6">
              <w:rPr>
                <w:rFonts w:eastAsia="Times New Roman" w:cs="Times New Roman"/>
                <w:sz w:val="20"/>
                <w:szCs w:val="20"/>
                <w:lang w:eastAsia="hu-HU"/>
              </w:rPr>
              <w:t>2.1</w:t>
            </w:r>
            <w:r w:rsidR="0058338D" w:rsidRPr="00F501B6">
              <w:rPr>
                <w:rFonts w:eastAsia="Times New Roman" w:cs="Times New Roman"/>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58338D" w:rsidRPr="00F501B6" w:rsidRDefault="0058338D" w:rsidP="0058338D">
            <w:pPr>
              <w:spacing w:after="0"/>
              <w:jc w:val="left"/>
              <w:rPr>
                <w:rFonts w:eastAsia="Times New Roman" w:cs="Times New Roman"/>
                <w:sz w:val="20"/>
                <w:szCs w:val="20"/>
                <w:lang w:eastAsia="hu-HU"/>
              </w:rPr>
            </w:pPr>
            <w:r w:rsidRPr="00F501B6">
              <w:rPr>
                <w:rFonts w:eastAsia="Times New Roman" w:cs="Times New Roman"/>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58338D" w:rsidRPr="00F501B6" w:rsidRDefault="0058338D" w:rsidP="0058338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338D" w:rsidRPr="00F501B6" w:rsidRDefault="0058338D" w:rsidP="0058338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8D" w:rsidRPr="00F501B6" w:rsidRDefault="0058338D" w:rsidP="0058338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8338D" w:rsidRPr="00F501B6" w:rsidRDefault="0058338D" w:rsidP="0058338D">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58338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8338D" w:rsidRPr="00F501B6" w:rsidRDefault="00CE1863" w:rsidP="0058338D">
            <w:pPr>
              <w:spacing w:after="0"/>
              <w:jc w:val="center"/>
              <w:rPr>
                <w:rFonts w:eastAsia="Times New Roman" w:cs="Times New Roman"/>
                <w:sz w:val="20"/>
                <w:szCs w:val="20"/>
                <w:lang w:eastAsia="hu-HU"/>
              </w:rPr>
            </w:pPr>
            <w:r w:rsidRPr="00F501B6">
              <w:rPr>
                <w:rFonts w:eastAsia="Times New Roman" w:cs="Times New Roman"/>
                <w:sz w:val="20"/>
                <w:szCs w:val="20"/>
                <w:lang w:eastAsia="hu-HU"/>
              </w:rPr>
              <w:t>3</w:t>
            </w:r>
            <w:r w:rsidR="0058338D" w:rsidRPr="00F501B6">
              <w:rPr>
                <w:rFonts w:eastAsia="Times New Roman" w:cs="Times New Roman"/>
                <w:sz w:val="20"/>
                <w:szCs w:val="20"/>
                <w:lang w:eastAsia="hu-HU"/>
              </w:rPr>
              <w:t>.</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8338D" w:rsidRPr="00F501B6" w:rsidRDefault="0058338D" w:rsidP="0058338D">
            <w:pPr>
              <w:spacing w:after="0"/>
              <w:jc w:val="left"/>
              <w:rPr>
                <w:rFonts w:eastAsia="Times New Roman" w:cs="Times New Roman"/>
                <w:sz w:val="20"/>
                <w:szCs w:val="20"/>
                <w:lang w:eastAsia="hu-HU"/>
              </w:rPr>
            </w:pPr>
            <w:r w:rsidRPr="00F501B6">
              <w:rPr>
                <w:rFonts w:eastAsia="Times New Roman" w:cs="Times New Roman"/>
                <w:sz w:val="20"/>
                <w:szCs w:val="20"/>
                <w:lang w:eastAsia="hu-HU"/>
              </w:rPr>
              <w:t>Csoportos munkaformák körében</w:t>
            </w:r>
          </w:p>
        </w:tc>
      </w:tr>
      <w:tr w:rsidR="0058338D" w:rsidRPr="00F501B6" w:rsidTr="0058338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8D" w:rsidRPr="00F501B6" w:rsidRDefault="00CE1863" w:rsidP="0058338D">
            <w:pPr>
              <w:spacing w:after="0"/>
              <w:jc w:val="center"/>
              <w:rPr>
                <w:rFonts w:eastAsia="Times New Roman" w:cs="Times New Roman"/>
                <w:sz w:val="20"/>
                <w:szCs w:val="20"/>
                <w:lang w:eastAsia="hu-HU"/>
              </w:rPr>
            </w:pPr>
            <w:r w:rsidRPr="00F501B6">
              <w:rPr>
                <w:rFonts w:eastAsia="Times New Roman" w:cs="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58338D" w:rsidRPr="00F501B6" w:rsidRDefault="0058338D" w:rsidP="0058338D">
            <w:pPr>
              <w:spacing w:after="0"/>
              <w:jc w:val="left"/>
              <w:rPr>
                <w:rFonts w:eastAsia="Times New Roman" w:cs="Times New Roman"/>
                <w:sz w:val="20"/>
                <w:szCs w:val="20"/>
                <w:lang w:eastAsia="hu-HU"/>
              </w:rPr>
            </w:pPr>
            <w:r w:rsidRPr="00F501B6">
              <w:rPr>
                <w:rFonts w:eastAsia="Times New Roman" w:cs="Times New Roman"/>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58338D" w:rsidRPr="00F501B6" w:rsidRDefault="0058338D" w:rsidP="0058338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338D" w:rsidRPr="00F501B6" w:rsidRDefault="0058338D" w:rsidP="0058338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8D" w:rsidRPr="00F501B6" w:rsidRDefault="0058338D" w:rsidP="0058338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8338D" w:rsidRPr="00F501B6" w:rsidRDefault="0058338D" w:rsidP="0058338D">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bl>
    <w:p w:rsidR="00C53E01" w:rsidRPr="00F501B6" w:rsidRDefault="00C53E01" w:rsidP="00C53E01">
      <w:pPr>
        <w:spacing w:after="0"/>
        <w:ind w:left="426"/>
      </w:pPr>
    </w:p>
    <w:p w:rsidR="00C53E01" w:rsidRPr="00F501B6" w:rsidRDefault="00C53E01" w:rsidP="00C53E01">
      <w:pPr>
        <w:pStyle w:val="Listaszerbekezds"/>
        <w:numPr>
          <w:ilvl w:val="1"/>
          <w:numId w:val="8"/>
        </w:numPr>
        <w:spacing w:after="0"/>
        <w:rPr>
          <w:rFonts w:cs="Times New Roman"/>
          <w:b/>
        </w:rPr>
      </w:pPr>
      <w:r w:rsidRPr="00F501B6">
        <w:rPr>
          <w:b/>
        </w:rPr>
        <w:t>A tantárgy értékelésének módja</w:t>
      </w:r>
    </w:p>
    <w:p w:rsidR="00C53E01" w:rsidRPr="00F501B6" w:rsidRDefault="00C53E01" w:rsidP="00C53E01">
      <w:pPr>
        <w:spacing w:after="0"/>
        <w:ind w:left="426"/>
      </w:pPr>
      <w:r w:rsidRPr="00F501B6">
        <w:t>A nemzeti köznevelésről szóló 2011. évi CXC. törvény. 54. § (2) a) pontja szerinti értékeléssel.</w:t>
      </w:r>
    </w:p>
    <w:p w:rsidR="00C53E01" w:rsidRPr="00F501B6" w:rsidRDefault="00C53E01" w:rsidP="00C53E01">
      <w:pPr>
        <w:spacing w:after="200" w:line="276" w:lineRule="auto"/>
        <w:jc w:val="left"/>
        <w:rPr>
          <w:rFonts w:cs="Times New Roman"/>
        </w:rPr>
      </w:pPr>
      <w:r w:rsidRPr="00F501B6">
        <w:rPr>
          <w:rFonts w:cs="Times New Roman"/>
        </w:rPr>
        <w:br w:type="page"/>
      </w:r>
    </w:p>
    <w:p w:rsidR="00C53E01" w:rsidRPr="00F501B6" w:rsidRDefault="00C53E01" w:rsidP="00C53E01">
      <w:pPr>
        <w:rPr>
          <w:rFonts w:cs="Times New Roman"/>
        </w:rPr>
      </w:pPr>
    </w:p>
    <w:p w:rsidR="00C53E01" w:rsidRPr="00F501B6" w:rsidRDefault="00C53E01" w:rsidP="00C53E01">
      <w:pPr>
        <w:spacing w:before="2880"/>
        <w:jc w:val="center"/>
        <w:rPr>
          <w:rFonts w:cs="Times New Roman"/>
          <w:b/>
          <w:sz w:val="36"/>
        </w:rPr>
      </w:pPr>
      <w:r w:rsidRPr="00F501B6">
        <w:rPr>
          <w:rFonts w:cs="Times New Roman"/>
          <w:b/>
          <w:sz w:val="36"/>
        </w:rPr>
        <w:t>A</w:t>
      </w:r>
    </w:p>
    <w:p w:rsidR="00C53E01" w:rsidRPr="00F501B6" w:rsidRDefault="00BC2FCC" w:rsidP="00C53E01">
      <w:pPr>
        <w:spacing w:after="480"/>
        <w:jc w:val="center"/>
        <w:rPr>
          <w:rFonts w:cs="Times New Roman"/>
          <w:b/>
          <w:sz w:val="36"/>
        </w:rPr>
      </w:pPr>
      <w:r w:rsidRPr="00F501B6">
        <w:rPr>
          <w:rFonts w:cs="Times New Roman"/>
          <w:b/>
          <w:sz w:val="36"/>
          <w:highlight w:val="yellow"/>
        </w:rPr>
        <w:t>11221</w:t>
      </w:r>
      <w:r w:rsidR="00C53E01" w:rsidRPr="00F501B6">
        <w:rPr>
          <w:rFonts w:cs="Times New Roman"/>
          <w:b/>
          <w:sz w:val="36"/>
          <w:highlight w:val="yellow"/>
        </w:rPr>
        <w:t>-</w:t>
      </w:r>
      <w:r w:rsidRPr="00F501B6">
        <w:rPr>
          <w:rFonts w:cs="Times New Roman"/>
          <w:b/>
          <w:sz w:val="36"/>
        </w:rPr>
        <w:t>16</w:t>
      </w:r>
      <w:r w:rsidR="00C53E01" w:rsidRPr="00F501B6">
        <w:rPr>
          <w:rFonts w:cs="Times New Roman"/>
          <w:b/>
          <w:sz w:val="36"/>
        </w:rPr>
        <w:t xml:space="preserve"> azonosító számú</w:t>
      </w:r>
    </w:p>
    <w:p w:rsidR="00C53E01" w:rsidRPr="00F501B6" w:rsidRDefault="00BC2FCC" w:rsidP="00C53E01">
      <w:pPr>
        <w:jc w:val="center"/>
        <w:rPr>
          <w:rFonts w:cs="Times New Roman"/>
          <w:b/>
          <w:sz w:val="36"/>
        </w:rPr>
      </w:pPr>
      <w:r w:rsidRPr="00F501B6">
        <w:rPr>
          <w:rFonts w:cs="Times New Roman"/>
          <w:b/>
          <w:sz w:val="36"/>
        </w:rPr>
        <w:t>Alapápolás</w:t>
      </w:r>
    </w:p>
    <w:p w:rsidR="00C53E01" w:rsidRPr="00F501B6" w:rsidRDefault="00C53E01" w:rsidP="00C53E01">
      <w:pPr>
        <w:jc w:val="center"/>
        <w:rPr>
          <w:rFonts w:cs="Times New Roman"/>
          <w:b/>
          <w:sz w:val="36"/>
        </w:rPr>
      </w:pPr>
      <w:r w:rsidRPr="00F501B6">
        <w:rPr>
          <w:rFonts w:cs="Times New Roman"/>
          <w:b/>
          <w:sz w:val="36"/>
        </w:rPr>
        <w:t>megnevezésű</w:t>
      </w:r>
    </w:p>
    <w:p w:rsidR="00C53E01" w:rsidRPr="00F501B6" w:rsidRDefault="00C53E01" w:rsidP="00C53E01">
      <w:pPr>
        <w:spacing w:before="480" w:after="480"/>
        <w:jc w:val="center"/>
        <w:rPr>
          <w:rFonts w:cs="Times New Roman"/>
          <w:b/>
          <w:sz w:val="36"/>
        </w:rPr>
      </w:pPr>
      <w:r w:rsidRPr="00F501B6">
        <w:rPr>
          <w:rFonts w:cs="Times New Roman"/>
          <w:b/>
          <w:sz w:val="36"/>
        </w:rPr>
        <w:t>szakmai követelménymodul</w:t>
      </w:r>
    </w:p>
    <w:p w:rsidR="00C53E01" w:rsidRPr="00F501B6" w:rsidRDefault="00C53E01" w:rsidP="00C53E01">
      <w:pPr>
        <w:jc w:val="center"/>
        <w:rPr>
          <w:rFonts w:cs="Times New Roman"/>
          <w:b/>
          <w:sz w:val="36"/>
        </w:rPr>
      </w:pPr>
      <w:r w:rsidRPr="00F501B6">
        <w:rPr>
          <w:rFonts w:cs="Times New Roman"/>
          <w:b/>
          <w:sz w:val="36"/>
        </w:rPr>
        <w:t>tantárgyai, témakörei</w:t>
      </w:r>
    </w:p>
    <w:p w:rsidR="00C53E01" w:rsidRPr="00F501B6" w:rsidRDefault="00C53E01" w:rsidP="00C53E01">
      <w:pPr>
        <w:spacing w:after="200" w:line="276" w:lineRule="auto"/>
        <w:jc w:val="left"/>
        <w:rPr>
          <w:rFonts w:cs="Times New Roman"/>
        </w:rPr>
      </w:pPr>
      <w:r w:rsidRPr="00F501B6">
        <w:rPr>
          <w:rFonts w:cs="Times New Roman"/>
        </w:rPr>
        <w:br w:type="page"/>
      </w:r>
    </w:p>
    <w:p w:rsidR="00C95679" w:rsidRPr="00F501B6" w:rsidRDefault="00C53E01" w:rsidP="00C53E01">
      <w:pPr>
        <w:rPr>
          <w:rFonts w:cs="Times New Roman"/>
        </w:rPr>
      </w:pPr>
      <w:r w:rsidRPr="00F501B6">
        <w:rPr>
          <w:rFonts w:cs="Times New Roman"/>
        </w:rPr>
        <w:lastRenderedPageBreak/>
        <w:t xml:space="preserve">A </w:t>
      </w:r>
      <w:r w:rsidR="00BC2FCC" w:rsidRPr="00F501B6">
        <w:rPr>
          <w:rFonts w:cs="Times New Roman"/>
        </w:rPr>
        <w:t>11221</w:t>
      </w:r>
      <w:r w:rsidRPr="00F501B6">
        <w:rPr>
          <w:rFonts w:cs="Times New Roman"/>
        </w:rPr>
        <w:t>-</w:t>
      </w:r>
      <w:r w:rsidR="00BC2FCC" w:rsidRPr="00F501B6">
        <w:rPr>
          <w:rFonts w:cs="Times New Roman"/>
        </w:rPr>
        <w:t>16</w:t>
      </w:r>
      <w:r w:rsidRPr="00F501B6">
        <w:rPr>
          <w:rFonts w:cs="Times New Roman"/>
        </w:rPr>
        <w:t xml:space="preserve">. azonosító számú </w:t>
      </w:r>
      <w:r w:rsidR="00BC2FCC" w:rsidRPr="00F501B6">
        <w:rPr>
          <w:rFonts w:cs="Times New Roman"/>
        </w:rPr>
        <w:t>Alapápolás</w:t>
      </w:r>
      <w:r w:rsidRPr="00F501B6">
        <w:rPr>
          <w:rFonts w:cs="Times New Roman"/>
        </w:rPr>
        <w:t>. megnevezésű szakmai követelménymodulhoz tartozó tantárgyak és témakörök oktatása során fejlesztendő kompetenciák</w:t>
      </w:r>
    </w:p>
    <w:p w:rsidR="00C95679" w:rsidRPr="00F501B6" w:rsidRDefault="00C95679" w:rsidP="00C53E01">
      <w:pPr>
        <w:rPr>
          <w:rFonts w:cs="Times New Roman"/>
        </w:rPr>
      </w:pP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F501B6" w:rsidRPr="00F501B6" w:rsidTr="000D3D90">
        <w:trPr>
          <w:cantSplit/>
          <w:trHeight w:val="2211"/>
          <w:jc w:val="center"/>
        </w:trPr>
        <w:tc>
          <w:tcPr>
            <w:tcW w:w="3980" w:type="dxa"/>
            <w:shd w:val="clear" w:color="auto" w:fill="auto"/>
            <w:vAlign w:val="center"/>
            <w:hideMark/>
          </w:tcPr>
          <w:p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00" w:type="dxa"/>
            <w:shd w:val="clear" w:color="auto" w:fill="auto"/>
            <w:textDirection w:val="btLr"/>
            <w:vAlign w:val="bottom"/>
            <w:hideMark/>
          </w:tcPr>
          <w:p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Ápolástan-gondozástan</w:t>
            </w:r>
          </w:p>
        </w:tc>
        <w:tc>
          <w:tcPr>
            <w:tcW w:w="700" w:type="dxa"/>
            <w:shd w:val="clear" w:color="auto" w:fill="auto"/>
            <w:textDirection w:val="btLr"/>
            <w:vAlign w:val="bottom"/>
            <w:hideMark/>
          </w:tcPr>
          <w:p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Ápolástan-gondozástan gyakorlat</w:t>
            </w:r>
          </w:p>
        </w:tc>
      </w:tr>
      <w:tr w:rsidR="00F501B6" w:rsidRPr="00F501B6" w:rsidTr="00C95679">
        <w:trPr>
          <w:trHeight w:val="300"/>
          <w:jc w:val="center"/>
        </w:trPr>
        <w:tc>
          <w:tcPr>
            <w:tcW w:w="5380" w:type="dxa"/>
            <w:gridSpan w:val="3"/>
            <w:shd w:val="clear" w:color="auto" w:fill="auto"/>
            <w:noWrap/>
            <w:vAlign w:val="center"/>
            <w:hideMark/>
          </w:tcPr>
          <w:p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FELADATOK</w:t>
            </w:r>
          </w:p>
        </w:tc>
      </w:tr>
      <w:tr w:rsidR="00F501B6" w:rsidRPr="00F501B6" w:rsidTr="00C95679">
        <w:trPr>
          <w:trHeight w:val="510"/>
          <w:jc w:val="center"/>
        </w:trPr>
        <w:tc>
          <w:tcPr>
            <w:tcW w:w="3980" w:type="dxa"/>
            <w:shd w:val="clear" w:color="auto" w:fill="auto"/>
            <w:vAlign w:val="center"/>
            <w:hideMark/>
          </w:tcPr>
          <w:p w:rsidR="00C95679" w:rsidRPr="00F501B6" w:rsidRDefault="00C95679" w:rsidP="00C95679">
            <w:pPr>
              <w:spacing w:after="0"/>
              <w:jc w:val="left"/>
              <w:rPr>
                <w:rFonts w:eastAsia="Times New Roman" w:cs="Times New Roman"/>
                <w:sz w:val="20"/>
                <w:szCs w:val="20"/>
                <w:lang w:eastAsia="hu-HU"/>
              </w:rPr>
            </w:pPr>
            <w:r w:rsidRPr="00F501B6">
              <w:rPr>
                <w:rFonts w:eastAsia="Times New Roman" w:cs="Times New Roman"/>
                <w:sz w:val="20"/>
                <w:szCs w:val="20"/>
                <w:lang w:eastAsia="hu-HU"/>
              </w:rPr>
              <w:t>Közreműködik az egészség megőrzésében és helyreállításában</w:t>
            </w:r>
          </w:p>
        </w:tc>
        <w:tc>
          <w:tcPr>
            <w:tcW w:w="700" w:type="dxa"/>
            <w:shd w:val="clear" w:color="auto" w:fill="auto"/>
            <w:noWrap/>
            <w:vAlign w:val="center"/>
            <w:hideMark/>
          </w:tcPr>
          <w:p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C95679">
        <w:trPr>
          <w:trHeight w:val="510"/>
          <w:jc w:val="center"/>
        </w:trPr>
        <w:tc>
          <w:tcPr>
            <w:tcW w:w="3980" w:type="dxa"/>
            <w:shd w:val="clear" w:color="auto" w:fill="auto"/>
            <w:vAlign w:val="center"/>
            <w:hideMark/>
          </w:tcPr>
          <w:p w:rsidR="00C95679" w:rsidRPr="00F501B6" w:rsidRDefault="00C95679" w:rsidP="00C95679">
            <w:pPr>
              <w:spacing w:after="0"/>
              <w:jc w:val="left"/>
              <w:rPr>
                <w:rFonts w:eastAsia="Times New Roman" w:cs="Times New Roman"/>
                <w:sz w:val="20"/>
                <w:szCs w:val="20"/>
                <w:lang w:eastAsia="hu-HU"/>
              </w:rPr>
            </w:pPr>
            <w:r w:rsidRPr="00F501B6">
              <w:rPr>
                <w:rFonts w:eastAsia="Times New Roman" w:cs="Times New Roman"/>
                <w:sz w:val="20"/>
                <w:szCs w:val="20"/>
                <w:lang w:eastAsia="hu-HU"/>
              </w:rPr>
              <w:t>Részt vesz az egészséges újszülött, csecsemő és gyermek szükségleteinek biztosításában</w:t>
            </w:r>
          </w:p>
        </w:tc>
        <w:tc>
          <w:tcPr>
            <w:tcW w:w="700" w:type="dxa"/>
            <w:shd w:val="clear" w:color="auto" w:fill="auto"/>
            <w:noWrap/>
            <w:vAlign w:val="center"/>
            <w:hideMark/>
          </w:tcPr>
          <w:p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C95679">
        <w:trPr>
          <w:trHeight w:val="510"/>
          <w:jc w:val="center"/>
        </w:trPr>
        <w:tc>
          <w:tcPr>
            <w:tcW w:w="3980" w:type="dxa"/>
            <w:shd w:val="clear" w:color="auto" w:fill="auto"/>
            <w:vAlign w:val="center"/>
            <w:hideMark/>
          </w:tcPr>
          <w:p w:rsidR="00C95679" w:rsidRPr="00F501B6" w:rsidRDefault="00C95679" w:rsidP="00C95679">
            <w:pPr>
              <w:spacing w:after="0"/>
              <w:jc w:val="left"/>
              <w:rPr>
                <w:rFonts w:eastAsia="Times New Roman" w:cs="Times New Roman"/>
                <w:sz w:val="20"/>
                <w:szCs w:val="20"/>
                <w:lang w:eastAsia="hu-HU"/>
              </w:rPr>
            </w:pPr>
            <w:r w:rsidRPr="00F501B6">
              <w:rPr>
                <w:rFonts w:eastAsia="Times New Roman" w:cs="Times New Roman"/>
                <w:sz w:val="20"/>
                <w:szCs w:val="20"/>
                <w:lang w:eastAsia="hu-HU"/>
              </w:rPr>
              <w:t>Biztosítja az egyén komfortját különböző életszakaszokban, élethelyzetekben</w:t>
            </w:r>
          </w:p>
        </w:tc>
        <w:tc>
          <w:tcPr>
            <w:tcW w:w="700" w:type="dxa"/>
            <w:shd w:val="clear" w:color="auto" w:fill="auto"/>
            <w:noWrap/>
            <w:vAlign w:val="center"/>
            <w:hideMark/>
          </w:tcPr>
          <w:p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C95679">
        <w:trPr>
          <w:trHeight w:val="765"/>
          <w:jc w:val="center"/>
        </w:trPr>
        <w:tc>
          <w:tcPr>
            <w:tcW w:w="3980" w:type="dxa"/>
            <w:shd w:val="clear" w:color="auto" w:fill="auto"/>
            <w:vAlign w:val="center"/>
            <w:hideMark/>
          </w:tcPr>
          <w:p w:rsidR="00C95679" w:rsidRPr="00F501B6" w:rsidRDefault="00C95679" w:rsidP="00C95679">
            <w:pPr>
              <w:spacing w:after="0"/>
              <w:jc w:val="left"/>
              <w:rPr>
                <w:rFonts w:eastAsia="Times New Roman" w:cs="Times New Roman"/>
                <w:sz w:val="20"/>
                <w:szCs w:val="20"/>
                <w:lang w:eastAsia="hu-HU"/>
              </w:rPr>
            </w:pPr>
            <w:r w:rsidRPr="00F501B6">
              <w:rPr>
                <w:rFonts w:eastAsia="Times New Roman" w:cs="Times New Roman"/>
                <w:sz w:val="20"/>
                <w:szCs w:val="20"/>
                <w:lang w:eastAsia="hu-HU"/>
              </w:rPr>
              <w:t>Gondozási feladatokat lát el a fejlődési életszakaszoknak és a különböző élethelyzeteknek megfelelően</w:t>
            </w:r>
          </w:p>
        </w:tc>
        <w:tc>
          <w:tcPr>
            <w:tcW w:w="700" w:type="dxa"/>
            <w:shd w:val="clear" w:color="auto" w:fill="auto"/>
            <w:noWrap/>
            <w:vAlign w:val="center"/>
            <w:hideMark/>
          </w:tcPr>
          <w:p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C95679">
        <w:trPr>
          <w:trHeight w:val="510"/>
          <w:jc w:val="center"/>
        </w:trPr>
        <w:tc>
          <w:tcPr>
            <w:tcW w:w="3980" w:type="dxa"/>
            <w:shd w:val="clear" w:color="auto" w:fill="auto"/>
            <w:vAlign w:val="center"/>
            <w:hideMark/>
          </w:tcPr>
          <w:p w:rsidR="00C95679" w:rsidRPr="00F501B6" w:rsidRDefault="00C95679" w:rsidP="00C95679">
            <w:pPr>
              <w:spacing w:after="0"/>
              <w:jc w:val="left"/>
              <w:rPr>
                <w:rFonts w:eastAsia="Times New Roman" w:cs="Times New Roman"/>
                <w:sz w:val="20"/>
                <w:szCs w:val="20"/>
                <w:lang w:eastAsia="hu-HU"/>
              </w:rPr>
            </w:pPr>
            <w:r w:rsidRPr="00F501B6">
              <w:rPr>
                <w:rFonts w:eastAsia="Times New Roman" w:cs="Times New Roman"/>
                <w:sz w:val="20"/>
                <w:szCs w:val="20"/>
                <w:lang w:eastAsia="hu-HU"/>
              </w:rPr>
              <w:t>Elhelyezi a beteget, részt vesz a betegfelvétel, átadás és elbocsátás ápolói feladataiban</w:t>
            </w:r>
          </w:p>
        </w:tc>
        <w:tc>
          <w:tcPr>
            <w:tcW w:w="700" w:type="dxa"/>
            <w:shd w:val="clear" w:color="auto" w:fill="auto"/>
            <w:noWrap/>
            <w:vAlign w:val="center"/>
            <w:hideMark/>
          </w:tcPr>
          <w:p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C95679">
        <w:trPr>
          <w:trHeight w:val="510"/>
          <w:jc w:val="center"/>
        </w:trPr>
        <w:tc>
          <w:tcPr>
            <w:tcW w:w="3980" w:type="dxa"/>
            <w:shd w:val="clear" w:color="auto" w:fill="auto"/>
            <w:vAlign w:val="center"/>
            <w:hideMark/>
          </w:tcPr>
          <w:p w:rsidR="00C95679" w:rsidRPr="00F501B6" w:rsidRDefault="00C95679" w:rsidP="00C95679">
            <w:pPr>
              <w:spacing w:after="0"/>
              <w:jc w:val="left"/>
              <w:rPr>
                <w:rFonts w:eastAsia="Times New Roman" w:cs="Times New Roman"/>
                <w:sz w:val="20"/>
                <w:szCs w:val="20"/>
                <w:lang w:eastAsia="hu-HU"/>
              </w:rPr>
            </w:pPr>
            <w:r w:rsidRPr="00F501B6">
              <w:rPr>
                <w:rFonts w:eastAsia="Times New Roman" w:cs="Times New Roman"/>
                <w:sz w:val="20"/>
                <w:szCs w:val="20"/>
                <w:lang w:eastAsia="hu-HU"/>
              </w:rPr>
              <w:t>Ápolási modelleknek megfelelően végzi munkáját</w:t>
            </w:r>
          </w:p>
        </w:tc>
        <w:tc>
          <w:tcPr>
            <w:tcW w:w="700" w:type="dxa"/>
            <w:shd w:val="clear" w:color="auto" w:fill="auto"/>
            <w:noWrap/>
            <w:vAlign w:val="center"/>
            <w:hideMark/>
          </w:tcPr>
          <w:p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C95679">
        <w:trPr>
          <w:trHeight w:val="510"/>
          <w:jc w:val="center"/>
        </w:trPr>
        <w:tc>
          <w:tcPr>
            <w:tcW w:w="3980" w:type="dxa"/>
            <w:shd w:val="clear" w:color="auto" w:fill="auto"/>
            <w:vAlign w:val="center"/>
            <w:hideMark/>
          </w:tcPr>
          <w:p w:rsidR="00C95679" w:rsidRPr="00F501B6" w:rsidRDefault="00C95679" w:rsidP="00C95679">
            <w:pPr>
              <w:spacing w:after="0"/>
              <w:jc w:val="left"/>
              <w:rPr>
                <w:rFonts w:eastAsia="Times New Roman" w:cs="Times New Roman"/>
                <w:sz w:val="20"/>
                <w:szCs w:val="20"/>
                <w:lang w:eastAsia="hu-HU"/>
              </w:rPr>
            </w:pPr>
            <w:r w:rsidRPr="00F501B6">
              <w:rPr>
                <w:rFonts w:eastAsia="Times New Roman" w:cs="Times New Roman"/>
                <w:sz w:val="20"/>
                <w:szCs w:val="20"/>
                <w:lang w:eastAsia="hu-HU"/>
              </w:rPr>
              <w:t>Részt vesz az ápolási folyamat tervezésében, kivitelezésében és dokumentálásában</w:t>
            </w:r>
          </w:p>
        </w:tc>
        <w:tc>
          <w:tcPr>
            <w:tcW w:w="700" w:type="dxa"/>
            <w:shd w:val="clear" w:color="auto" w:fill="auto"/>
            <w:noWrap/>
            <w:vAlign w:val="center"/>
            <w:hideMark/>
          </w:tcPr>
          <w:p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C95679">
        <w:trPr>
          <w:trHeight w:val="510"/>
          <w:jc w:val="center"/>
        </w:trPr>
        <w:tc>
          <w:tcPr>
            <w:tcW w:w="3980" w:type="dxa"/>
            <w:shd w:val="clear" w:color="auto" w:fill="auto"/>
            <w:vAlign w:val="center"/>
            <w:hideMark/>
          </w:tcPr>
          <w:p w:rsidR="00C95679" w:rsidRPr="00F501B6" w:rsidRDefault="00C95679" w:rsidP="00C95679">
            <w:pPr>
              <w:spacing w:after="0"/>
              <w:jc w:val="left"/>
              <w:rPr>
                <w:rFonts w:eastAsia="Times New Roman" w:cs="Times New Roman"/>
                <w:sz w:val="20"/>
                <w:szCs w:val="20"/>
                <w:lang w:eastAsia="hu-HU"/>
              </w:rPr>
            </w:pPr>
            <w:r w:rsidRPr="00F501B6">
              <w:rPr>
                <w:rFonts w:eastAsia="Times New Roman" w:cs="Times New Roman"/>
                <w:sz w:val="20"/>
                <w:szCs w:val="20"/>
                <w:lang w:eastAsia="hu-HU"/>
              </w:rPr>
              <w:t>Akadályozott személyt segít, gondoz, ápol, rehabilitációs programjaiban részt vesz</w:t>
            </w:r>
          </w:p>
        </w:tc>
        <w:tc>
          <w:tcPr>
            <w:tcW w:w="700" w:type="dxa"/>
            <w:shd w:val="clear" w:color="auto" w:fill="auto"/>
            <w:noWrap/>
            <w:vAlign w:val="center"/>
            <w:hideMark/>
          </w:tcPr>
          <w:p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C95679">
        <w:trPr>
          <w:trHeight w:val="765"/>
          <w:jc w:val="center"/>
        </w:trPr>
        <w:tc>
          <w:tcPr>
            <w:tcW w:w="3980" w:type="dxa"/>
            <w:shd w:val="clear" w:color="auto" w:fill="auto"/>
            <w:vAlign w:val="center"/>
            <w:hideMark/>
          </w:tcPr>
          <w:p w:rsidR="00C95679" w:rsidRPr="00F501B6" w:rsidRDefault="00C95679" w:rsidP="00C95679">
            <w:pPr>
              <w:spacing w:after="0"/>
              <w:jc w:val="left"/>
              <w:rPr>
                <w:rFonts w:eastAsia="Times New Roman" w:cs="Times New Roman"/>
                <w:sz w:val="20"/>
                <w:szCs w:val="20"/>
                <w:lang w:eastAsia="hu-HU"/>
              </w:rPr>
            </w:pPr>
            <w:r w:rsidRPr="00F501B6">
              <w:rPr>
                <w:rFonts w:eastAsia="Times New Roman" w:cs="Times New Roman"/>
                <w:sz w:val="20"/>
                <w:szCs w:val="20"/>
                <w:lang w:eastAsia="hu-HU"/>
              </w:rPr>
              <w:t>Segíti a beteget alapvető szükségleteinek kielégítésében, a betegbiztonság és a betegjogok szem előtt tartásával</w:t>
            </w:r>
          </w:p>
        </w:tc>
        <w:tc>
          <w:tcPr>
            <w:tcW w:w="700" w:type="dxa"/>
            <w:shd w:val="clear" w:color="auto" w:fill="auto"/>
            <w:noWrap/>
            <w:vAlign w:val="center"/>
            <w:hideMark/>
          </w:tcPr>
          <w:p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C95679">
        <w:trPr>
          <w:trHeight w:val="1275"/>
          <w:jc w:val="center"/>
        </w:trPr>
        <w:tc>
          <w:tcPr>
            <w:tcW w:w="3980" w:type="dxa"/>
            <w:shd w:val="clear" w:color="auto" w:fill="auto"/>
            <w:vAlign w:val="center"/>
            <w:hideMark/>
          </w:tcPr>
          <w:p w:rsidR="00C95679" w:rsidRPr="00F501B6" w:rsidRDefault="00C95679" w:rsidP="00C95679">
            <w:pPr>
              <w:spacing w:after="0"/>
              <w:jc w:val="left"/>
              <w:rPr>
                <w:rFonts w:eastAsia="Times New Roman" w:cs="Times New Roman"/>
                <w:sz w:val="20"/>
                <w:szCs w:val="20"/>
                <w:lang w:eastAsia="hu-HU"/>
              </w:rPr>
            </w:pPr>
            <w:r w:rsidRPr="00F501B6">
              <w:rPr>
                <w:rFonts w:eastAsia="Times New Roman" w:cs="Times New Roman"/>
                <w:sz w:val="20"/>
                <w:szCs w:val="20"/>
                <w:lang w:eastAsia="hu-HU"/>
              </w:rPr>
              <w:t>Betegmegfigyelést végez, az eredményeket dokumentáljaKardinális tüneteket észlel, mér, EKG-t készít, pulzoximetriát végez, az eredményt rögzíti és jelenti, sürgős esetben haladéktalanul intézkedik</w:t>
            </w:r>
          </w:p>
        </w:tc>
        <w:tc>
          <w:tcPr>
            <w:tcW w:w="700" w:type="dxa"/>
            <w:shd w:val="clear" w:color="auto" w:fill="auto"/>
            <w:noWrap/>
            <w:vAlign w:val="center"/>
            <w:hideMark/>
          </w:tcPr>
          <w:p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C95679">
        <w:trPr>
          <w:trHeight w:val="1275"/>
          <w:jc w:val="center"/>
        </w:trPr>
        <w:tc>
          <w:tcPr>
            <w:tcW w:w="3980" w:type="dxa"/>
            <w:shd w:val="clear" w:color="auto" w:fill="auto"/>
            <w:vAlign w:val="center"/>
            <w:hideMark/>
          </w:tcPr>
          <w:p w:rsidR="00C95679" w:rsidRPr="00F501B6" w:rsidRDefault="00C95679" w:rsidP="00C95679">
            <w:pPr>
              <w:spacing w:after="0"/>
              <w:jc w:val="left"/>
              <w:rPr>
                <w:rFonts w:eastAsia="Times New Roman" w:cs="Times New Roman"/>
                <w:sz w:val="20"/>
                <w:szCs w:val="20"/>
                <w:lang w:eastAsia="hu-HU"/>
              </w:rPr>
            </w:pPr>
            <w:r w:rsidRPr="00F501B6">
              <w:rPr>
                <w:rFonts w:eastAsia="Times New Roman" w:cs="Times New Roman"/>
                <w:sz w:val="20"/>
                <w:szCs w:val="20"/>
                <w:lang w:eastAsia="hu-HU"/>
              </w:rPr>
              <w:t>Felismeri a beteg megváltozott szükségleteit, a betegmegfigyelés során észlelt tüneteket jelzi és jelenti, életet veszélyeztető tüneteket, tünet együtteseket felismer és haladéktalanul intézkedik</w:t>
            </w:r>
          </w:p>
        </w:tc>
        <w:tc>
          <w:tcPr>
            <w:tcW w:w="700" w:type="dxa"/>
            <w:shd w:val="clear" w:color="auto" w:fill="auto"/>
            <w:noWrap/>
            <w:vAlign w:val="center"/>
            <w:hideMark/>
          </w:tcPr>
          <w:p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C95679">
        <w:trPr>
          <w:trHeight w:val="765"/>
          <w:jc w:val="center"/>
        </w:trPr>
        <w:tc>
          <w:tcPr>
            <w:tcW w:w="3980" w:type="dxa"/>
            <w:shd w:val="clear" w:color="auto" w:fill="auto"/>
            <w:vAlign w:val="center"/>
            <w:hideMark/>
          </w:tcPr>
          <w:p w:rsidR="00C95679" w:rsidRPr="00F501B6" w:rsidRDefault="00C95679" w:rsidP="00C95679">
            <w:pPr>
              <w:spacing w:after="0"/>
              <w:jc w:val="left"/>
              <w:rPr>
                <w:rFonts w:eastAsia="Times New Roman" w:cs="Times New Roman"/>
                <w:sz w:val="20"/>
                <w:szCs w:val="20"/>
                <w:lang w:eastAsia="hu-HU"/>
              </w:rPr>
            </w:pPr>
            <w:r w:rsidRPr="00F501B6">
              <w:rPr>
                <w:rFonts w:eastAsia="Times New Roman" w:cs="Times New Roman"/>
                <w:sz w:val="20"/>
                <w:szCs w:val="20"/>
                <w:lang w:eastAsia="hu-HU"/>
              </w:rPr>
              <w:t>Biztonságos és higiénikus betegkörnyezetet teremt az aszeptikus betegellátás figyelembevétele mellett</w:t>
            </w:r>
          </w:p>
        </w:tc>
        <w:tc>
          <w:tcPr>
            <w:tcW w:w="700" w:type="dxa"/>
            <w:shd w:val="clear" w:color="auto" w:fill="auto"/>
            <w:noWrap/>
            <w:vAlign w:val="center"/>
            <w:hideMark/>
          </w:tcPr>
          <w:p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C95679">
        <w:trPr>
          <w:trHeight w:val="510"/>
          <w:jc w:val="center"/>
        </w:trPr>
        <w:tc>
          <w:tcPr>
            <w:tcW w:w="3980" w:type="dxa"/>
            <w:shd w:val="clear" w:color="auto" w:fill="auto"/>
            <w:vAlign w:val="center"/>
            <w:hideMark/>
          </w:tcPr>
          <w:p w:rsidR="00C95679" w:rsidRPr="00F501B6" w:rsidRDefault="00C95679" w:rsidP="00C95679">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Pozícionálja, mobilizálja a beteget, mozgást segítő eszközöket biztonsággal alkalmaz, </w:t>
            </w:r>
          </w:p>
        </w:tc>
        <w:tc>
          <w:tcPr>
            <w:tcW w:w="700" w:type="dxa"/>
            <w:shd w:val="clear" w:color="auto" w:fill="auto"/>
            <w:noWrap/>
            <w:vAlign w:val="center"/>
            <w:hideMark/>
          </w:tcPr>
          <w:p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C95679">
        <w:trPr>
          <w:trHeight w:val="1020"/>
          <w:jc w:val="center"/>
        </w:trPr>
        <w:tc>
          <w:tcPr>
            <w:tcW w:w="3980" w:type="dxa"/>
            <w:shd w:val="clear" w:color="auto" w:fill="auto"/>
            <w:vAlign w:val="center"/>
            <w:hideMark/>
          </w:tcPr>
          <w:p w:rsidR="00C95679" w:rsidRPr="00F501B6" w:rsidRDefault="00C95679" w:rsidP="00C95679">
            <w:pPr>
              <w:spacing w:after="0"/>
              <w:jc w:val="left"/>
              <w:rPr>
                <w:rFonts w:eastAsia="Times New Roman" w:cs="Times New Roman"/>
                <w:sz w:val="20"/>
                <w:szCs w:val="20"/>
                <w:lang w:eastAsia="hu-HU"/>
              </w:rPr>
            </w:pPr>
            <w:r w:rsidRPr="00F501B6">
              <w:rPr>
                <w:rFonts w:eastAsia="Times New Roman" w:cs="Times New Roman"/>
                <w:sz w:val="20"/>
                <w:szCs w:val="20"/>
                <w:lang w:eastAsia="hu-HU"/>
              </w:rPr>
              <w:t>Megfelelően és biztonságosan alkalmazza a gyógyászati segédeszközöket, az ápolási, kényelmi és antidecubitus eszközöket, kötszereket</w:t>
            </w:r>
          </w:p>
        </w:tc>
        <w:tc>
          <w:tcPr>
            <w:tcW w:w="700" w:type="dxa"/>
            <w:shd w:val="clear" w:color="auto" w:fill="auto"/>
            <w:noWrap/>
            <w:vAlign w:val="center"/>
            <w:hideMark/>
          </w:tcPr>
          <w:p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C95679">
        <w:trPr>
          <w:trHeight w:val="1020"/>
          <w:jc w:val="center"/>
        </w:trPr>
        <w:tc>
          <w:tcPr>
            <w:tcW w:w="3980" w:type="dxa"/>
            <w:shd w:val="clear" w:color="auto" w:fill="auto"/>
            <w:vAlign w:val="center"/>
            <w:hideMark/>
          </w:tcPr>
          <w:p w:rsidR="00C95679" w:rsidRPr="00F501B6" w:rsidRDefault="00C95679" w:rsidP="00C95679">
            <w:pPr>
              <w:spacing w:after="0"/>
              <w:jc w:val="left"/>
              <w:rPr>
                <w:rFonts w:eastAsia="Times New Roman" w:cs="Times New Roman"/>
                <w:sz w:val="20"/>
                <w:szCs w:val="20"/>
                <w:lang w:eastAsia="hu-HU"/>
              </w:rPr>
            </w:pPr>
            <w:r w:rsidRPr="00F501B6">
              <w:rPr>
                <w:rFonts w:eastAsia="Times New Roman" w:cs="Times New Roman"/>
                <w:sz w:val="20"/>
                <w:szCs w:val="20"/>
                <w:lang w:eastAsia="hu-HU"/>
              </w:rPr>
              <w:lastRenderedPageBreak/>
              <w:t>Előkészít különböző vizsgálatokhoz beavatkozásokhoz, kompetenciájának megfelelően felkészíti a beteget, illetve segédkezik a beavatkozások kivitelezésében</w:t>
            </w:r>
          </w:p>
        </w:tc>
        <w:tc>
          <w:tcPr>
            <w:tcW w:w="700" w:type="dxa"/>
            <w:shd w:val="clear" w:color="auto" w:fill="auto"/>
            <w:noWrap/>
            <w:vAlign w:val="center"/>
            <w:hideMark/>
          </w:tcPr>
          <w:p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C95679">
        <w:trPr>
          <w:trHeight w:val="765"/>
          <w:jc w:val="center"/>
        </w:trPr>
        <w:tc>
          <w:tcPr>
            <w:tcW w:w="3980" w:type="dxa"/>
            <w:shd w:val="clear" w:color="auto" w:fill="auto"/>
            <w:vAlign w:val="center"/>
            <w:hideMark/>
          </w:tcPr>
          <w:p w:rsidR="00C95679" w:rsidRPr="00F501B6" w:rsidRDefault="00C95679" w:rsidP="00C95679">
            <w:pPr>
              <w:spacing w:after="0"/>
              <w:jc w:val="left"/>
              <w:rPr>
                <w:rFonts w:eastAsia="Times New Roman" w:cs="Times New Roman"/>
                <w:sz w:val="20"/>
                <w:szCs w:val="20"/>
                <w:lang w:eastAsia="hu-HU"/>
              </w:rPr>
            </w:pPr>
            <w:r w:rsidRPr="00F501B6">
              <w:rPr>
                <w:rFonts w:eastAsia="Times New Roman" w:cs="Times New Roman"/>
                <w:sz w:val="20"/>
                <w:szCs w:val="20"/>
                <w:lang w:eastAsia="hu-HU"/>
              </w:rPr>
              <w:t>Testváladékokat megfigyel, felfog, gyűjt, mér, váladékfelfogó eszközöket szakszerűen használ, kezel, fertőtlenít</w:t>
            </w:r>
          </w:p>
        </w:tc>
        <w:tc>
          <w:tcPr>
            <w:tcW w:w="700" w:type="dxa"/>
            <w:shd w:val="clear" w:color="auto" w:fill="auto"/>
            <w:noWrap/>
            <w:vAlign w:val="center"/>
            <w:hideMark/>
          </w:tcPr>
          <w:p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C95679">
        <w:trPr>
          <w:trHeight w:val="510"/>
          <w:jc w:val="center"/>
        </w:trPr>
        <w:tc>
          <w:tcPr>
            <w:tcW w:w="3980" w:type="dxa"/>
            <w:shd w:val="clear" w:color="auto" w:fill="auto"/>
            <w:vAlign w:val="center"/>
            <w:hideMark/>
          </w:tcPr>
          <w:p w:rsidR="00C95679" w:rsidRPr="00F501B6" w:rsidRDefault="00C95679" w:rsidP="00C95679">
            <w:pPr>
              <w:spacing w:after="0"/>
              <w:jc w:val="left"/>
              <w:rPr>
                <w:rFonts w:eastAsia="Times New Roman" w:cs="Times New Roman"/>
                <w:sz w:val="20"/>
                <w:szCs w:val="20"/>
                <w:lang w:eastAsia="hu-HU"/>
              </w:rPr>
            </w:pPr>
            <w:r w:rsidRPr="00F501B6">
              <w:rPr>
                <w:rFonts w:eastAsia="Times New Roman" w:cs="Times New Roman"/>
                <w:sz w:val="20"/>
                <w:szCs w:val="20"/>
                <w:lang w:eastAsia="hu-HU"/>
              </w:rPr>
              <w:t>Fizikális lázcsillapítást végez, hideg-meleghatást alkalmaz</w:t>
            </w:r>
          </w:p>
        </w:tc>
        <w:tc>
          <w:tcPr>
            <w:tcW w:w="700" w:type="dxa"/>
            <w:shd w:val="clear" w:color="auto" w:fill="auto"/>
            <w:noWrap/>
            <w:vAlign w:val="center"/>
            <w:hideMark/>
          </w:tcPr>
          <w:p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C95679">
        <w:trPr>
          <w:trHeight w:val="510"/>
          <w:jc w:val="center"/>
        </w:trPr>
        <w:tc>
          <w:tcPr>
            <w:tcW w:w="3980" w:type="dxa"/>
            <w:shd w:val="clear" w:color="auto" w:fill="auto"/>
            <w:vAlign w:val="center"/>
            <w:hideMark/>
          </w:tcPr>
          <w:p w:rsidR="00C95679" w:rsidRPr="00F501B6" w:rsidRDefault="00C95679" w:rsidP="00C95679">
            <w:pPr>
              <w:spacing w:after="0"/>
              <w:jc w:val="left"/>
              <w:rPr>
                <w:rFonts w:eastAsia="Times New Roman" w:cs="Times New Roman"/>
                <w:sz w:val="20"/>
                <w:szCs w:val="20"/>
                <w:lang w:eastAsia="hu-HU"/>
              </w:rPr>
            </w:pPr>
            <w:r w:rsidRPr="00F501B6">
              <w:rPr>
                <w:rFonts w:eastAsia="Times New Roman" w:cs="Times New Roman"/>
                <w:sz w:val="20"/>
                <w:szCs w:val="20"/>
                <w:lang w:eastAsia="hu-HU"/>
              </w:rPr>
              <w:t>Felismeri a decubitus jeleit, súlyosságát megállapítja, részt vesz az ellátásában</w:t>
            </w:r>
          </w:p>
        </w:tc>
        <w:tc>
          <w:tcPr>
            <w:tcW w:w="700" w:type="dxa"/>
            <w:shd w:val="clear" w:color="auto" w:fill="auto"/>
            <w:noWrap/>
            <w:vAlign w:val="center"/>
            <w:hideMark/>
          </w:tcPr>
          <w:p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C95679">
        <w:trPr>
          <w:trHeight w:val="510"/>
          <w:jc w:val="center"/>
        </w:trPr>
        <w:tc>
          <w:tcPr>
            <w:tcW w:w="3980" w:type="dxa"/>
            <w:shd w:val="clear" w:color="auto" w:fill="auto"/>
            <w:vAlign w:val="center"/>
            <w:hideMark/>
          </w:tcPr>
          <w:p w:rsidR="00C95679" w:rsidRPr="00F501B6" w:rsidRDefault="00C95679" w:rsidP="00C95679">
            <w:pPr>
              <w:spacing w:after="0"/>
              <w:jc w:val="left"/>
              <w:rPr>
                <w:rFonts w:eastAsia="Times New Roman" w:cs="Times New Roman"/>
                <w:sz w:val="20"/>
                <w:szCs w:val="20"/>
                <w:lang w:eastAsia="hu-HU"/>
              </w:rPr>
            </w:pPr>
            <w:r w:rsidRPr="00F501B6">
              <w:rPr>
                <w:rFonts w:eastAsia="Times New Roman" w:cs="Times New Roman"/>
                <w:sz w:val="20"/>
                <w:szCs w:val="20"/>
                <w:lang w:eastAsia="hu-HU"/>
              </w:rPr>
              <w:t>Felismeri az élősködővel fertőzött beteget, részt vesz az ellátásában, izolálásában</w:t>
            </w:r>
          </w:p>
        </w:tc>
        <w:tc>
          <w:tcPr>
            <w:tcW w:w="700" w:type="dxa"/>
            <w:shd w:val="clear" w:color="auto" w:fill="auto"/>
            <w:noWrap/>
            <w:vAlign w:val="center"/>
            <w:hideMark/>
          </w:tcPr>
          <w:p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C95679">
        <w:trPr>
          <w:trHeight w:val="510"/>
          <w:jc w:val="center"/>
        </w:trPr>
        <w:tc>
          <w:tcPr>
            <w:tcW w:w="3980" w:type="dxa"/>
            <w:shd w:val="clear" w:color="auto" w:fill="auto"/>
            <w:vAlign w:val="center"/>
            <w:hideMark/>
          </w:tcPr>
          <w:p w:rsidR="00C95679" w:rsidRPr="00F501B6" w:rsidRDefault="00C95679" w:rsidP="00C95679">
            <w:pPr>
              <w:spacing w:after="0"/>
              <w:jc w:val="left"/>
              <w:rPr>
                <w:rFonts w:eastAsia="Times New Roman" w:cs="Times New Roman"/>
                <w:sz w:val="20"/>
                <w:szCs w:val="20"/>
                <w:lang w:eastAsia="hu-HU"/>
              </w:rPr>
            </w:pPr>
            <w:r w:rsidRPr="00F501B6">
              <w:rPr>
                <w:rFonts w:eastAsia="Times New Roman" w:cs="Times New Roman"/>
                <w:sz w:val="20"/>
                <w:szCs w:val="20"/>
                <w:lang w:eastAsia="hu-HU"/>
              </w:rPr>
              <w:t>Idős beteget életkorának, szellemi és fizikai adottságainak megfelelően ápol</w:t>
            </w:r>
          </w:p>
        </w:tc>
        <w:tc>
          <w:tcPr>
            <w:tcW w:w="700" w:type="dxa"/>
            <w:shd w:val="clear" w:color="auto" w:fill="auto"/>
            <w:noWrap/>
            <w:vAlign w:val="center"/>
            <w:hideMark/>
          </w:tcPr>
          <w:p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C95679">
        <w:trPr>
          <w:trHeight w:val="765"/>
          <w:jc w:val="center"/>
        </w:trPr>
        <w:tc>
          <w:tcPr>
            <w:tcW w:w="3980" w:type="dxa"/>
            <w:shd w:val="clear" w:color="auto" w:fill="auto"/>
            <w:vAlign w:val="center"/>
            <w:hideMark/>
          </w:tcPr>
          <w:p w:rsidR="00C95679" w:rsidRPr="00F501B6" w:rsidRDefault="00C95679" w:rsidP="00C95679">
            <w:pPr>
              <w:spacing w:after="0"/>
              <w:jc w:val="left"/>
              <w:rPr>
                <w:rFonts w:eastAsia="Times New Roman" w:cs="Times New Roman"/>
                <w:sz w:val="20"/>
                <w:szCs w:val="20"/>
                <w:lang w:eastAsia="hu-HU"/>
              </w:rPr>
            </w:pPr>
            <w:r w:rsidRPr="00F501B6">
              <w:rPr>
                <w:rFonts w:eastAsia="Times New Roman" w:cs="Times New Roman"/>
                <w:sz w:val="20"/>
                <w:szCs w:val="20"/>
                <w:lang w:eastAsia="hu-HU"/>
              </w:rPr>
              <w:t>Terminális állapotban lévő, illetve haldokló betegek alapápolási feladatait ellátja, halott körüli teendőket ellát</w:t>
            </w:r>
          </w:p>
        </w:tc>
        <w:tc>
          <w:tcPr>
            <w:tcW w:w="700" w:type="dxa"/>
            <w:shd w:val="clear" w:color="auto" w:fill="auto"/>
            <w:noWrap/>
            <w:vAlign w:val="center"/>
            <w:hideMark/>
          </w:tcPr>
          <w:p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C95679">
        <w:trPr>
          <w:trHeight w:val="1020"/>
          <w:jc w:val="center"/>
        </w:trPr>
        <w:tc>
          <w:tcPr>
            <w:tcW w:w="3980" w:type="dxa"/>
            <w:shd w:val="clear" w:color="auto" w:fill="auto"/>
            <w:vAlign w:val="center"/>
            <w:hideMark/>
          </w:tcPr>
          <w:p w:rsidR="00C95679" w:rsidRPr="00F501B6" w:rsidRDefault="00C95679" w:rsidP="00C95679">
            <w:pPr>
              <w:spacing w:after="0"/>
              <w:jc w:val="left"/>
              <w:rPr>
                <w:rFonts w:eastAsia="Times New Roman" w:cs="Times New Roman"/>
                <w:sz w:val="20"/>
                <w:szCs w:val="20"/>
                <w:lang w:eastAsia="hu-HU"/>
              </w:rPr>
            </w:pPr>
            <w:r w:rsidRPr="00F501B6">
              <w:rPr>
                <w:rFonts w:eastAsia="Times New Roman" w:cs="Times New Roman"/>
                <w:sz w:val="20"/>
                <w:szCs w:val="20"/>
                <w:lang w:eastAsia="hu-HU"/>
              </w:rPr>
              <w:t>Részt vesz a szakszerű és jogszerű fizikai korlátozás kivitelezésében, majd a fokozott betegmegfigyelésben, a fizikailag korlátozott beteg szükségleteinek kielégítésében</w:t>
            </w:r>
          </w:p>
        </w:tc>
        <w:tc>
          <w:tcPr>
            <w:tcW w:w="700" w:type="dxa"/>
            <w:shd w:val="clear" w:color="auto" w:fill="auto"/>
            <w:noWrap/>
            <w:vAlign w:val="center"/>
            <w:hideMark/>
          </w:tcPr>
          <w:p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C95679">
        <w:trPr>
          <w:trHeight w:val="510"/>
          <w:jc w:val="center"/>
        </w:trPr>
        <w:tc>
          <w:tcPr>
            <w:tcW w:w="3980" w:type="dxa"/>
            <w:shd w:val="clear" w:color="auto" w:fill="auto"/>
            <w:vAlign w:val="center"/>
            <w:hideMark/>
          </w:tcPr>
          <w:p w:rsidR="00C95679" w:rsidRPr="00F501B6" w:rsidRDefault="00C95679" w:rsidP="00C95679">
            <w:pPr>
              <w:spacing w:after="0"/>
              <w:jc w:val="left"/>
              <w:rPr>
                <w:rFonts w:eastAsia="Times New Roman" w:cs="Times New Roman"/>
                <w:sz w:val="20"/>
                <w:szCs w:val="20"/>
                <w:lang w:eastAsia="hu-HU"/>
              </w:rPr>
            </w:pPr>
            <w:r w:rsidRPr="00F501B6">
              <w:rPr>
                <w:rFonts w:eastAsia="Times New Roman" w:cs="Times New Roman"/>
                <w:sz w:val="20"/>
                <w:szCs w:val="20"/>
                <w:lang w:eastAsia="hu-HU"/>
              </w:rPr>
              <w:t>Részt vesz a viziteken, megbeszéléseken, a gyógyító team tagjaival együttműködik</w:t>
            </w:r>
          </w:p>
        </w:tc>
        <w:tc>
          <w:tcPr>
            <w:tcW w:w="700" w:type="dxa"/>
            <w:shd w:val="clear" w:color="auto" w:fill="auto"/>
            <w:noWrap/>
            <w:vAlign w:val="center"/>
            <w:hideMark/>
          </w:tcPr>
          <w:p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C95679">
        <w:trPr>
          <w:trHeight w:val="765"/>
          <w:jc w:val="center"/>
        </w:trPr>
        <w:tc>
          <w:tcPr>
            <w:tcW w:w="3980" w:type="dxa"/>
            <w:shd w:val="clear" w:color="auto" w:fill="auto"/>
            <w:vAlign w:val="center"/>
            <w:hideMark/>
          </w:tcPr>
          <w:p w:rsidR="00C95679" w:rsidRPr="00F501B6" w:rsidRDefault="00C95679" w:rsidP="00C95679">
            <w:pPr>
              <w:spacing w:after="0"/>
              <w:jc w:val="left"/>
              <w:rPr>
                <w:rFonts w:eastAsia="Times New Roman" w:cs="Times New Roman"/>
                <w:sz w:val="20"/>
                <w:szCs w:val="20"/>
                <w:lang w:eastAsia="hu-HU"/>
              </w:rPr>
            </w:pPr>
            <w:r w:rsidRPr="00F501B6">
              <w:rPr>
                <w:rFonts w:eastAsia="Times New Roman" w:cs="Times New Roman"/>
                <w:sz w:val="20"/>
                <w:szCs w:val="20"/>
                <w:lang w:eastAsia="hu-HU"/>
              </w:rPr>
              <w:t>Etikus és felelősségteljes magatartást tanúsítva segítő, támogató kapcsolatot tart a beteggel, hozzátartozókkal</w:t>
            </w:r>
          </w:p>
        </w:tc>
        <w:tc>
          <w:tcPr>
            <w:tcW w:w="700" w:type="dxa"/>
            <w:shd w:val="clear" w:color="auto" w:fill="auto"/>
            <w:noWrap/>
            <w:vAlign w:val="center"/>
            <w:hideMark/>
          </w:tcPr>
          <w:p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C95679">
        <w:trPr>
          <w:trHeight w:val="510"/>
          <w:jc w:val="center"/>
        </w:trPr>
        <w:tc>
          <w:tcPr>
            <w:tcW w:w="3980" w:type="dxa"/>
            <w:shd w:val="clear" w:color="auto" w:fill="auto"/>
            <w:vAlign w:val="center"/>
            <w:hideMark/>
          </w:tcPr>
          <w:p w:rsidR="00C95679" w:rsidRPr="00F501B6" w:rsidRDefault="00C95679" w:rsidP="00C95679">
            <w:pPr>
              <w:spacing w:after="0"/>
              <w:jc w:val="left"/>
              <w:rPr>
                <w:rFonts w:eastAsia="Times New Roman" w:cs="Times New Roman"/>
                <w:sz w:val="20"/>
                <w:szCs w:val="20"/>
                <w:lang w:eastAsia="hu-HU"/>
              </w:rPr>
            </w:pPr>
            <w:r w:rsidRPr="00F501B6">
              <w:rPr>
                <w:rFonts w:eastAsia="Times New Roman" w:cs="Times New Roman"/>
                <w:sz w:val="20"/>
                <w:szCs w:val="20"/>
                <w:lang w:eastAsia="hu-HU"/>
              </w:rPr>
              <w:t>Munkája során figyelembe veszi a betegség személyiségre gyakorolt hatását</w:t>
            </w:r>
          </w:p>
        </w:tc>
        <w:tc>
          <w:tcPr>
            <w:tcW w:w="700" w:type="dxa"/>
            <w:shd w:val="clear" w:color="auto" w:fill="auto"/>
            <w:noWrap/>
            <w:vAlign w:val="center"/>
            <w:hideMark/>
          </w:tcPr>
          <w:p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C95679">
        <w:trPr>
          <w:trHeight w:val="510"/>
          <w:jc w:val="center"/>
        </w:trPr>
        <w:tc>
          <w:tcPr>
            <w:tcW w:w="3980" w:type="dxa"/>
            <w:shd w:val="clear" w:color="auto" w:fill="auto"/>
            <w:vAlign w:val="center"/>
            <w:hideMark/>
          </w:tcPr>
          <w:p w:rsidR="00C95679" w:rsidRPr="00F501B6" w:rsidRDefault="00C95679" w:rsidP="00C95679">
            <w:pPr>
              <w:spacing w:after="0"/>
              <w:jc w:val="left"/>
              <w:rPr>
                <w:rFonts w:eastAsia="Times New Roman" w:cs="Times New Roman"/>
                <w:sz w:val="20"/>
                <w:szCs w:val="20"/>
                <w:lang w:eastAsia="hu-HU"/>
              </w:rPr>
            </w:pPr>
            <w:r w:rsidRPr="00F501B6">
              <w:rPr>
                <w:rFonts w:eastAsia="Times New Roman" w:cs="Times New Roman"/>
                <w:sz w:val="20"/>
                <w:szCs w:val="20"/>
                <w:lang w:eastAsia="hu-HU"/>
              </w:rPr>
              <w:t>Betartja a betegbiztonságra vonatkozó szabályokat</w:t>
            </w:r>
          </w:p>
        </w:tc>
        <w:tc>
          <w:tcPr>
            <w:tcW w:w="700" w:type="dxa"/>
            <w:shd w:val="clear" w:color="auto" w:fill="auto"/>
            <w:noWrap/>
            <w:vAlign w:val="center"/>
            <w:hideMark/>
          </w:tcPr>
          <w:p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C95679">
        <w:trPr>
          <w:trHeight w:val="765"/>
          <w:jc w:val="center"/>
        </w:trPr>
        <w:tc>
          <w:tcPr>
            <w:tcW w:w="3980" w:type="dxa"/>
            <w:shd w:val="clear" w:color="auto" w:fill="auto"/>
            <w:vAlign w:val="center"/>
            <w:hideMark/>
          </w:tcPr>
          <w:p w:rsidR="00C95679" w:rsidRPr="00F501B6" w:rsidRDefault="00C95679" w:rsidP="00C95679">
            <w:pPr>
              <w:spacing w:after="0"/>
              <w:jc w:val="left"/>
              <w:rPr>
                <w:rFonts w:eastAsia="Times New Roman" w:cs="Times New Roman"/>
                <w:sz w:val="20"/>
                <w:szCs w:val="20"/>
                <w:lang w:eastAsia="hu-HU"/>
              </w:rPr>
            </w:pPr>
            <w:r w:rsidRPr="00F501B6">
              <w:rPr>
                <w:rFonts w:eastAsia="Times New Roman" w:cs="Times New Roman"/>
                <w:sz w:val="20"/>
                <w:szCs w:val="20"/>
                <w:lang w:eastAsia="hu-HU"/>
              </w:rPr>
              <w:t>Munkavégzése során alkalmazza az ápoláslélektan alapelveit és speciális vonatkozásait</w:t>
            </w:r>
          </w:p>
        </w:tc>
        <w:tc>
          <w:tcPr>
            <w:tcW w:w="700" w:type="dxa"/>
            <w:shd w:val="clear" w:color="auto" w:fill="auto"/>
            <w:noWrap/>
            <w:vAlign w:val="center"/>
            <w:hideMark/>
          </w:tcPr>
          <w:p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C95679">
        <w:trPr>
          <w:trHeight w:val="255"/>
          <w:jc w:val="center"/>
        </w:trPr>
        <w:tc>
          <w:tcPr>
            <w:tcW w:w="3980" w:type="dxa"/>
            <w:shd w:val="clear" w:color="auto" w:fill="auto"/>
            <w:vAlign w:val="center"/>
            <w:hideMark/>
          </w:tcPr>
          <w:p w:rsidR="00C95679" w:rsidRPr="00F501B6" w:rsidRDefault="00C95679" w:rsidP="00C95679">
            <w:pPr>
              <w:spacing w:after="0"/>
              <w:jc w:val="left"/>
              <w:rPr>
                <w:rFonts w:eastAsia="Times New Roman" w:cs="Times New Roman"/>
                <w:sz w:val="20"/>
                <w:szCs w:val="20"/>
                <w:lang w:eastAsia="hu-HU"/>
              </w:rPr>
            </w:pPr>
            <w:r w:rsidRPr="00F501B6">
              <w:rPr>
                <w:rFonts w:eastAsia="Times New Roman" w:cs="Times New Roman"/>
                <w:sz w:val="20"/>
                <w:szCs w:val="20"/>
                <w:lang w:eastAsia="hu-HU"/>
              </w:rPr>
              <w:t>Alkalmazza a fertőtlenítő eljárásokat</w:t>
            </w:r>
          </w:p>
        </w:tc>
        <w:tc>
          <w:tcPr>
            <w:tcW w:w="700" w:type="dxa"/>
            <w:shd w:val="clear" w:color="auto" w:fill="auto"/>
            <w:noWrap/>
            <w:vAlign w:val="center"/>
            <w:hideMark/>
          </w:tcPr>
          <w:p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C95679">
        <w:trPr>
          <w:trHeight w:val="300"/>
          <w:jc w:val="center"/>
        </w:trPr>
        <w:tc>
          <w:tcPr>
            <w:tcW w:w="5380" w:type="dxa"/>
            <w:gridSpan w:val="3"/>
            <w:shd w:val="clear" w:color="auto" w:fill="auto"/>
            <w:noWrap/>
            <w:vAlign w:val="center"/>
            <w:hideMark/>
          </w:tcPr>
          <w:p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SZAKMAI ISMERETEK</w:t>
            </w:r>
          </w:p>
        </w:tc>
      </w:tr>
      <w:tr w:rsidR="00F501B6" w:rsidRPr="00F501B6" w:rsidTr="00C95679">
        <w:trPr>
          <w:trHeight w:val="255"/>
          <w:jc w:val="center"/>
        </w:trPr>
        <w:tc>
          <w:tcPr>
            <w:tcW w:w="3980" w:type="dxa"/>
            <w:shd w:val="clear" w:color="auto" w:fill="auto"/>
            <w:vAlign w:val="center"/>
            <w:hideMark/>
          </w:tcPr>
          <w:p w:rsidR="00C95679" w:rsidRPr="00F501B6" w:rsidRDefault="00C95679" w:rsidP="00C95679">
            <w:pPr>
              <w:spacing w:after="0"/>
              <w:jc w:val="left"/>
              <w:rPr>
                <w:rFonts w:eastAsia="Times New Roman" w:cs="Times New Roman"/>
                <w:sz w:val="20"/>
                <w:szCs w:val="20"/>
                <w:lang w:eastAsia="hu-HU"/>
              </w:rPr>
            </w:pPr>
            <w:r w:rsidRPr="00F501B6">
              <w:rPr>
                <w:rFonts w:eastAsia="Times New Roman" w:cs="Times New Roman"/>
                <w:sz w:val="20"/>
                <w:szCs w:val="20"/>
                <w:lang w:eastAsia="hu-HU"/>
              </w:rPr>
              <w:t>Egészséges ember fejlődése, fejlődéslélektana</w:t>
            </w:r>
          </w:p>
        </w:tc>
        <w:tc>
          <w:tcPr>
            <w:tcW w:w="700" w:type="dxa"/>
            <w:shd w:val="clear" w:color="auto" w:fill="auto"/>
            <w:noWrap/>
            <w:vAlign w:val="center"/>
            <w:hideMark/>
          </w:tcPr>
          <w:p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C95679">
        <w:trPr>
          <w:trHeight w:val="255"/>
          <w:jc w:val="center"/>
        </w:trPr>
        <w:tc>
          <w:tcPr>
            <w:tcW w:w="3980" w:type="dxa"/>
            <w:shd w:val="clear" w:color="auto" w:fill="auto"/>
            <w:vAlign w:val="center"/>
            <w:hideMark/>
          </w:tcPr>
          <w:p w:rsidR="00C95679" w:rsidRPr="00F501B6" w:rsidRDefault="00C95679" w:rsidP="00C95679">
            <w:pPr>
              <w:spacing w:after="0"/>
              <w:jc w:val="left"/>
              <w:rPr>
                <w:rFonts w:eastAsia="Times New Roman" w:cs="Times New Roman"/>
                <w:sz w:val="20"/>
                <w:szCs w:val="20"/>
                <w:lang w:eastAsia="hu-HU"/>
              </w:rPr>
            </w:pPr>
            <w:r w:rsidRPr="00F501B6">
              <w:rPr>
                <w:rFonts w:eastAsia="Times New Roman" w:cs="Times New Roman"/>
                <w:sz w:val="20"/>
                <w:szCs w:val="20"/>
                <w:lang w:eastAsia="hu-HU"/>
              </w:rPr>
              <w:t>Egészséges ember gondozása</w:t>
            </w:r>
          </w:p>
        </w:tc>
        <w:tc>
          <w:tcPr>
            <w:tcW w:w="700" w:type="dxa"/>
            <w:shd w:val="clear" w:color="auto" w:fill="auto"/>
            <w:noWrap/>
            <w:vAlign w:val="center"/>
            <w:hideMark/>
          </w:tcPr>
          <w:p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C95679">
        <w:trPr>
          <w:trHeight w:val="255"/>
          <w:jc w:val="center"/>
        </w:trPr>
        <w:tc>
          <w:tcPr>
            <w:tcW w:w="3980" w:type="dxa"/>
            <w:shd w:val="clear" w:color="auto" w:fill="auto"/>
            <w:vAlign w:val="center"/>
            <w:hideMark/>
          </w:tcPr>
          <w:p w:rsidR="00C95679" w:rsidRPr="00F501B6" w:rsidRDefault="00C95679" w:rsidP="00C95679">
            <w:pPr>
              <w:spacing w:after="0"/>
              <w:jc w:val="left"/>
              <w:rPr>
                <w:rFonts w:eastAsia="Times New Roman" w:cs="Times New Roman"/>
                <w:sz w:val="20"/>
                <w:szCs w:val="20"/>
                <w:lang w:eastAsia="hu-HU"/>
              </w:rPr>
            </w:pPr>
            <w:r w:rsidRPr="00F501B6">
              <w:rPr>
                <w:rFonts w:eastAsia="Times New Roman" w:cs="Times New Roman"/>
                <w:sz w:val="20"/>
                <w:szCs w:val="20"/>
                <w:lang w:eastAsia="hu-HU"/>
              </w:rPr>
              <w:t>Prevenció</w:t>
            </w:r>
          </w:p>
        </w:tc>
        <w:tc>
          <w:tcPr>
            <w:tcW w:w="700" w:type="dxa"/>
            <w:shd w:val="clear" w:color="auto" w:fill="auto"/>
            <w:noWrap/>
            <w:vAlign w:val="center"/>
            <w:hideMark/>
          </w:tcPr>
          <w:p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C95679">
        <w:trPr>
          <w:trHeight w:val="255"/>
          <w:jc w:val="center"/>
        </w:trPr>
        <w:tc>
          <w:tcPr>
            <w:tcW w:w="3980" w:type="dxa"/>
            <w:shd w:val="clear" w:color="auto" w:fill="auto"/>
            <w:vAlign w:val="center"/>
            <w:hideMark/>
          </w:tcPr>
          <w:p w:rsidR="00C95679" w:rsidRPr="00F501B6" w:rsidRDefault="00C95679" w:rsidP="00C95679">
            <w:pPr>
              <w:spacing w:after="0"/>
              <w:jc w:val="left"/>
              <w:rPr>
                <w:rFonts w:eastAsia="Times New Roman" w:cs="Times New Roman"/>
                <w:sz w:val="20"/>
                <w:szCs w:val="20"/>
                <w:lang w:eastAsia="hu-HU"/>
              </w:rPr>
            </w:pPr>
            <w:r w:rsidRPr="00F501B6">
              <w:rPr>
                <w:rFonts w:eastAsia="Times New Roman" w:cs="Times New Roman"/>
                <w:sz w:val="20"/>
                <w:szCs w:val="20"/>
                <w:lang w:eastAsia="hu-HU"/>
              </w:rPr>
              <w:t>Egészséges életmód, életvitel</w:t>
            </w:r>
          </w:p>
        </w:tc>
        <w:tc>
          <w:tcPr>
            <w:tcW w:w="700" w:type="dxa"/>
            <w:shd w:val="clear" w:color="auto" w:fill="auto"/>
            <w:noWrap/>
            <w:vAlign w:val="center"/>
            <w:hideMark/>
          </w:tcPr>
          <w:p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C95679">
        <w:trPr>
          <w:trHeight w:val="255"/>
          <w:jc w:val="center"/>
        </w:trPr>
        <w:tc>
          <w:tcPr>
            <w:tcW w:w="3980" w:type="dxa"/>
            <w:shd w:val="clear" w:color="auto" w:fill="auto"/>
            <w:vAlign w:val="center"/>
            <w:hideMark/>
          </w:tcPr>
          <w:p w:rsidR="00C95679" w:rsidRPr="00F501B6" w:rsidRDefault="00C95679" w:rsidP="00C95679">
            <w:pPr>
              <w:spacing w:after="0"/>
              <w:jc w:val="left"/>
              <w:rPr>
                <w:rFonts w:eastAsia="Times New Roman" w:cs="Times New Roman"/>
                <w:sz w:val="20"/>
                <w:szCs w:val="20"/>
                <w:lang w:eastAsia="hu-HU"/>
              </w:rPr>
            </w:pPr>
            <w:r w:rsidRPr="00F501B6">
              <w:rPr>
                <w:rFonts w:eastAsia="Times New Roman" w:cs="Times New Roman"/>
                <w:sz w:val="20"/>
                <w:szCs w:val="20"/>
                <w:lang w:eastAsia="hu-HU"/>
              </w:rPr>
              <w:t>Újszülött-, csecsemő- és gyermekgondozás</w:t>
            </w:r>
          </w:p>
        </w:tc>
        <w:tc>
          <w:tcPr>
            <w:tcW w:w="700" w:type="dxa"/>
            <w:shd w:val="clear" w:color="auto" w:fill="auto"/>
            <w:noWrap/>
            <w:vAlign w:val="center"/>
            <w:hideMark/>
          </w:tcPr>
          <w:p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C95679">
        <w:trPr>
          <w:trHeight w:val="255"/>
          <w:jc w:val="center"/>
        </w:trPr>
        <w:tc>
          <w:tcPr>
            <w:tcW w:w="3980" w:type="dxa"/>
            <w:shd w:val="clear" w:color="auto" w:fill="auto"/>
            <w:vAlign w:val="center"/>
            <w:hideMark/>
          </w:tcPr>
          <w:p w:rsidR="00C95679" w:rsidRPr="00F501B6" w:rsidRDefault="00C95679" w:rsidP="00C95679">
            <w:pPr>
              <w:spacing w:after="0"/>
              <w:jc w:val="left"/>
              <w:rPr>
                <w:rFonts w:eastAsia="Times New Roman" w:cs="Times New Roman"/>
                <w:sz w:val="20"/>
                <w:szCs w:val="20"/>
                <w:lang w:eastAsia="hu-HU"/>
              </w:rPr>
            </w:pPr>
            <w:r w:rsidRPr="00F501B6">
              <w:rPr>
                <w:rFonts w:eastAsia="Times New Roman" w:cs="Times New Roman"/>
                <w:sz w:val="20"/>
                <w:szCs w:val="20"/>
                <w:lang w:eastAsia="hu-HU"/>
              </w:rPr>
              <w:t>Idős ember gondozása</w:t>
            </w:r>
          </w:p>
        </w:tc>
        <w:tc>
          <w:tcPr>
            <w:tcW w:w="700" w:type="dxa"/>
            <w:shd w:val="clear" w:color="auto" w:fill="auto"/>
            <w:noWrap/>
            <w:vAlign w:val="center"/>
            <w:hideMark/>
          </w:tcPr>
          <w:p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C95679">
        <w:trPr>
          <w:trHeight w:val="255"/>
          <w:jc w:val="center"/>
        </w:trPr>
        <w:tc>
          <w:tcPr>
            <w:tcW w:w="3980" w:type="dxa"/>
            <w:shd w:val="clear" w:color="auto" w:fill="auto"/>
            <w:vAlign w:val="center"/>
            <w:hideMark/>
          </w:tcPr>
          <w:p w:rsidR="00C95679" w:rsidRPr="00F501B6" w:rsidRDefault="00C95679" w:rsidP="00C95679">
            <w:pPr>
              <w:spacing w:after="0"/>
              <w:jc w:val="left"/>
              <w:rPr>
                <w:rFonts w:eastAsia="Times New Roman" w:cs="Times New Roman"/>
                <w:sz w:val="20"/>
                <w:szCs w:val="20"/>
                <w:lang w:eastAsia="hu-HU"/>
              </w:rPr>
            </w:pPr>
            <w:r w:rsidRPr="00F501B6">
              <w:rPr>
                <w:rFonts w:eastAsia="Times New Roman" w:cs="Times New Roman"/>
                <w:sz w:val="20"/>
                <w:szCs w:val="20"/>
                <w:lang w:eastAsia="hu-HU"/>
              </w:rPr>
              <w:t>Akadályozott emberek gondozása, ápolása</w:t>
            </w:r>
          </w:p>
        </w:tc>
        <w:tc>
          <w:tcPr>
            <w:tcW w:w="700" w:type="dxa"/>
            <w:shd w:val="clear" w:color="auto" w:fill="auto"/>
            <w:noWrap/>
            <w:vAlign w:val="center"/>
            <w:hideMark/>
          </w:tcPr>
          <w:p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C95679">
        <w:trPr>
          <w:trHeight w:val="255"/>
          <w:jc w:val="center"/>
        </w:trPr>
        <w:tc>
          <w:tcPr>
            <w:tcW w:w="3980" w:type="dxa"/>
            <w:shd w:val="clear" w:color="auto" w:fill="auto"/>
            <w:vAlign w:val="center"/>
            <w:hideMark/>
          </w:tcPr>
          <w:p w:rsidR="00C95679" w:rsidRPr="00F501B6" w:rsidRDefault="00C95679" w:rsidP="00C95679">
            <w:pPr>
              <w:spacing w:after="0"/>
              <w:jc w:val="left"/>
              <w:rPr>
                <w:rFonts w:eastAsia="Times New Roman" w:cs="Times New Roman"/>
                <w:sz w:val="20"/>
                <w:szCs w:val="20"/>
                <w:lang w:eastAsia="hu-HU"/>
              </w:rPr>
            </w:pPr>
            <w:r w:rsidRPr="00F501B6">
              <w:rPr>
                <w:rFonts w:eastAsia="Times New Roman" w:cs="Times New Roman"/>
                <w:sz w:val="20"/>
                <w:szCs w:val="20"/>
                <w:lang w:eastAsia="hu-HU"/>
              </w:rPr>
              <w:t>Esélyegyenlőség</w:t>
            </w:r>
          </w:p>
        </w:tc>
        <w:tc>
          <w:tcPr>
            <w:tcW w:w="700" w:type="dxa"/>
            <w:shd w:val="clear" w:color="auto" w:fill="auto"/>
            <w:noWrap/>
            <w:vAlign w:val="center"/>
            <w:hideMark/>
          </w:tcPr>
          <w:p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C95679">
        <w:trPr>
          <w:trHeight w:val="255"/>
          <w:jc w:val="center"/>
        </w:trPr>
        <w:tc>
          <w:tcPr>
            <w:tcW w:w="3980" w:type="dxa"/>
            <w:shd w:val="clear" w:color="auto" w:fill="auto"/>
            <w:vAlign w:val="center"/>
            <w:hideMark/>
          </w:tcPr>
          <w:p w:rsidR="00C95679" w:rsidRPr="00F501B6" w:rsidRDefault="00C95679" w:rsidP="00C95679">
            <w:pPr>
              <w:spacing w:after="0"/>
              <w:jc w:val="left"/>
              <w:rPr>
                <w:rFonts w:eastAsia="Times New Roman" w:cs="Times New Roman"/>
                <w:sz w:val="20"/>
                <w:szCs w:val="20"/>
                <w:lang w:eastAsia="hu-HU"/>
              </w:rPr>
            </w:pPr>
            <w:r w:rsidRPr="00F501B6">
              <w:rPr>
                <w:rFonts w:eastAsia="Times New Roman" w:cs="Times New Roman"/>
                <w:sz w:val="20"/>
                <w:szCs w:val="20"/>
                <w:lang w:eastAsia="hu-HU"/>
              </w:rPr>
              <w:t>Ápolási elméletek</w:t>
            </w:r>
          </w:p>
        </w:tc>
        <w:tc>
          <w:tcPr>
            <w:tcW w:w="700" w:type="dxa"/>
            <w:shd w:val="clear" w:color="auto" w:fill="auto"/>
            <w:noWrap/>
            <w:vAlign w:val="center"/>
            <w:hideMark/>
          </w:tcPr>
          <w:p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C95679">
        <w:trPr>
          <w:trHeight w:val="255"/>
          <w:jc w:val="center"/>
        </w:trPr>
        <w:tc>
          <w:tcPr>
            <w:tcW w:w="3980" w:type="dxa"/>
            <w:shd w:val="clear" w:color="auto" w:fill="auto"/>
            <w:vAlign w:val="center"/>
            <w:hideMark/>
          </w:tcPr>
          <w:p w:rsidR="00C95679" w:rsidRPr="00F501B6" w:rsidRDefault="00C95679" w:rsidP="00C95679">
            <w:pPr>
              <w:spacing w:after="0"/>
              <w:jc w:val="left"/>
              <w:rPr>
                <w:rFonts w:eastAsia="Times New Roman" w:cs="Times New Roman"/>
                <w:sz w:val="20"/>
                <w:szCs w:val="20"/>
                <w:lang w:eastAsia="hu-HU"/>
              </w:rPr>
            </w:pPr>
            <w:r w:rsidRPr="00F501B6">
              <w:rPr>
                <w:rFonts w:eastAsia="Times New Roman" w:cs="Times New Roman"/>
                <w:sz w:val="20"/>
                <w:szCs w:val="20"/>
                <w:lang w:eastAsia="hu-HU"/>
              </w:rPr>
              <w:t>Ápolásetika</w:t>
            </w:r>
          </w:p>
        </w:tc>
        <w:tc>
          <w:tcPr>
            <w:tcW w:w="700" w:type="dxa"/>
            <w:shd w:val="clear" w:color="auto" w:fill="auto"/>
            <w:noWrap/>
            <w:vAlign w:val="center"/>
            <w:hideMark/>
          </w:tcPr>
          <w:p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C95679">
        <w:trPr>
          <w:trHeight w:val="255"/>
          <w:jc w:val="center"/>
        </w:trPr>
        <w:tc>
          <w:tcPr>
            <w:tcW w:w="3980" w:type="dxa"/>
            <w:shd w:val="clear" w:color="auto" w:fill="auto"/>
            <w:vAlign w:val="center"/>
            <w:hideMark/>
          </w:tcPr>
          <w:p w:rsidR="00C95679" w:rsidRPr="00F501B6" w:rsidRDefault="00C95679" w:rsidP="00C95679">
            <w:pPr>
              <w:spacing w:after="0"/>
              <w:jc w:val="left"/>
              <w:rPr>
                <w:rFonts w:eastAsia="Times New Roman" w:cs="Times New Roman"/>
                <w:sz w:val="20"/>
                <w:szCs w:val="20"/>
                <w:lang w:eastAsia="hu-HU"/>
              </w:rPr>
            </w:pPr>
            <w:r w:rsidRPr="00F501B6">
              <w:rPr>
                <w:rFonts w:eastAsia="Times New Roman" w:cs="Times New Roman"/>
                <w:sz w:val="20"/>
                <w:szCs w:val="20"/>
                <w:lang w:eastAsia="hu-HU"/>
              </w:rPr>
              <w:t>Ápoláslélektan</w:t>
            </w:r>
          </w:p>
        </w:tc>
        <w:tc>
          <w:tcPr>
            <w:tcW w:w="700" w:type="dxa"/>
            <w:shd w:val="clear" w:color="auto" w:fill="auto"/>
            <w:noWrap/>
            <w:vAlign w:val="center"/>
            <w:hideMark/>
          </w:tcPr>
          <w:p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C95679">
        <w:trPr>
          <w:trHeight w:val="255"/>
          <w:jc w:val="center"/>
        </w:trPr>
        <w:tc>
          <w:tcPr>
            <w:tcW w:w="3980" w:type="dxa"/>
            <w:shd w:val="clear" w:color="auto" w:fill="auto"/>
            <w:vAlign w:val="center"/>
            <w:hideMark/>
          </w:tcPr>
          <w:p w:rsidR="00C95679" w:rsidRPr="00F501B6" w:rsidRDefault="00C95679" w:rsidP="00C95679">
            <w:pPr>
              <w:spacing w:after="0"/>
              <w:jc w:val="left"/>
              <w:rPr>
                <w:rFonts w:eastAsia="Times New Roman" w:cs="Times New Roman"/>
                <w:sz w:val="20"/>
                <w:szCs w:val="20"/>
                <w:lang w:eastAsia="hu-HU"/>
              </w:rPr>
            </w:pPr>
            <w:r w:rsidRPr="00F501B6">
              <w:rPr>
                <w:rFonts w:eastAsia="Times New Roman" w:cs="Times New Roman"/>
                <w:sz w:val="20"/>
                <w:szCs w:val="20"/>
                <w:lang w:eastAsia="hu-HU"/>
              </w:rPr>
              <w:t>Team-munka szerepe, jelentősége</w:t>
            </w:r>
          </w:p>
        </w:tc>
        <w:tc>
          <w:tcPr>
            <w:tcW w:w="700" w:type="dxa"/>
            <w:shd w:val="clear" w:color="auto" w:fill="auto"/>
            <w:noWrap/>
            <w:vAlign w:val="center"/>
            <w:hideMark/>
          </w:tcPr>
          <w:p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C95679">
        <w:trPr>
          <w:trHeight w:val="255"/>
          <w:jc w:val="center"/>
        </w:trPr>
        <w:tc>
          <w:tcPr>
            <w:tcW w:w="3980" w:type="dxa"/>
            <w:shd w:val="clear" w:color="auto" w:fill="auto"/>
            <w:vAlign w:val="center"/>
            <w:hideMark/>
          </w:tcPr>
          <w:p w:rsidR="00C95679" w:rsidRPr="00F501B6" w:rsidRDefault="00C95679" w:rsidP="00C95679">
            <w:pPr>
              <w:spacing w:after="0"/>
              <w:jc w:val="left"/>
              <w:rPr>
                <w:rFonts w:eastAsia="Times New Roman" w:cs="Times New Roman"/>
                <w:sz w:val="20"/>
                <w:szCs w:val="20"/>
                <w:lang w:eastAsia="hu-HU"/>
              </w:rPr>
            </w:pPr>
            <w:r w:rsidRPr="00F501B6">
              <w:rPr>
                <w:rFonts w:eastAsia="Times New Roman" w:cs="Times New Roman"/>
                <w:sz w:val="20"/>
                <w:szCs w:val="20"/>
                <w:lang w:eastAsia="hu-HU"/>
              </w:rPr>
              <w:t>Betegfelvétel, betegátadás, elbocsátás</w:t>
            </w:r>
          </w:p>
        </w:tc>
        <w:tc>
          <w:tcPr>
            <w:tcW w:w="700" w:type="dxa"/>
            <w:shd w:val="clear" w:color="auto" w:fill="auto"/>
            <w:noWrap/>
            <w:vAlign w:val="center"/>
            <w:hideMark/>
          </w:tcPr>
          <w:p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C95679">
        <w:trPr>
          <w:trHeight w:val="510"/>
          <w:jc w:val="center"/>
        </w:trPr>
        <w:tc>
          <w:tcPr>
            <w:tcW w:w="3980" w:type="dxa"/>
            <w:shd w:val="clear" w:color="auto" w:fill="auto"/>
            <w:vAlign w:val="center"/>
            <w:hideMark/>
          </w:tcPr>
          <w:p w:rsidR="00C95679" w:rsidRPr="00F501B6" w:rsidRDefault="00C95679" w:rsidP="00C95679">
            <w:pPr>
              <w:spacing w:after="0"/>
              <w:jc w:val="left"/>
              <w:rPr>
                <w:rFonts w:eastAsia="Times New Roman" w:cs="Times New Roman"/>
                <w:sz w:val="20"/>
                <w:szCs w:val="20"/>
                <w:lang w:eastAsia="hu-HU"/>
              </w:rPr>
            </w:pPr>
            <w:r w:rsidRPr="00F501B6">
              <w:rPr>
                <w:rFonts w:eastAsia="Times New Roman" w:cs="Times New Roman"/>
                <w:sz w:val="20"/>
                <w:szCs w:val="20"/>
                <w:lang w:eastAsia="hu-HU"/>
              </w:rPr>
              <w:t>Alapszükségletek szerinti ápolás és betegellátás</w:t>
            </w:r>
          </w:p>
        </w:tc>
        <w:tc>
          <w:tcPr>
            <w:tcW w:w="700" w:type="dxa"/>
            <w:shd w:val="clear" w:color="auto" w:fill="auto"/>
            <w:noWrap/>
            <w:vAlign w:val="center"/>
            <w:hideMark/>
          </w:tcPr>
          <w:p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C95679">
        <w:trPr>
          <w:trHeight w:val="510"/>
          <w:jc w:val="center"/>
        </w:trPr>
        <w:tc>
          <w:tcPr>
            <w:tcW w:w="3980" w:type="dxa"/>
            <w:shd w:val="clear" w:color="auto" w:fill="auto"/>
            <w:vAlign w:val="center"/>
            <w:hideMark/>
          </w:tcPr>
          <w:p w:rsidR="00C95679" w:rsidRPr="00F501B6" w:rsidRDefault="00C95679" w:rsidP="00C95679">
            <w:pPr>
              <w:spacing w:after="0"/>
              <w:jc w:val="left"/>
              <w:rPr>
                <w:rFonts w:eastAsia="Times New Roman" w:cs="Times New Roman"/>
                <w:sz w:val="20"/>
                <w:szCs w:val="20"/>
                <w:lang w:eastAsia="hu-HU"/>
              </w:rPr>
            </w:pPr>
            <w:r w:rsidRPr="00F501B6">
              <w:rPr>
                <w:rFonts w:eastAsia="Times New Roman" w:cs="Times New Roman"/>
                <w:sz w:val="20"/>
                <w:szCs w:val="20"/>
                <w:lang w:eastAsia="hu-HU"/>
              </w:rPr>
              <w:t>Megváltozott szükségletek felmérése, kielégítése</w:t>
            </w:r>
          </w:p>
        </w:tc>
        <w:tc>
          <w:tcPr>
            <w:tcW w:w="700" w:type="dxa"/>
            <w:shd w:val="clear" w:color="auto" w:fill="auto"/>
            <w:noWrap/>
            <w:vAlign w:val="center"/>
            <w:hideMark/>
          </w:tcPr>
          <w:p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C95679">
        <w:trPr>
          <w:trHeight w:val="255"/>
          <w:jc w:val="center"/>
        </w:trPr>
        <w:tc>
          <w:tcPr>
            <w:tcW w:w="3980" w:type="dxa"/>
            <w:shd w:val="clear" w:color="auto" w:fill="auto"/>
            <w:vAlign w:val="center"/>
            <w:hideMark/>
          </w:tcPr>
          <w:p w:rsidR="00C95679" w:rsidRPr="00F501B6" w:rsidRDefault="00C95679" w:rsidP="00C95679">
            <w:pPr>
              <w:spacing w:after="0"/>
              <w:jc w:val="left"/>
              <w:rPr>
                <w:rFonts w:eastAsia="Times New Roman" w:cs="Times New Roman"/>
                <w:sz w:val="20"/>
                <w:szCs w:val="20"/>
                <w:lang w:eastAsia="hu-HU"/>
              </w:rPr>
            </w:pPr>
            <w:r w:rsidRPr="00F501B6">
              <w:rPr>
                <w:rFonts w:eastAsia="Times New Roman" w:cs="Times New Roman"/>
                <w:sz w:val="20"/>
                <w:szCs w:val="20"/>
                <w:lang w:eastAsia="hu-HU"/>
              </w:rPr>
              <w:lastRenderedPageBreak/>
              <w:t>Ápolási beavatkozások</w:t>
            </w:r>
          </w:p>
        </w:tc>
        <w:tc>
          <w:tcPr>
            <w:tcW w:w="700" w:type="dxa"/>
            <w:shd w:val="clear" w:color="auto" w:fill="auto"/>
            <w:noWrap/>
            <w:vAlign w:val="center"/>
            <w:hideMark/>
          </w:tcPr>
          <w:p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C95679">
        <w:trPr>
          <w:trHeight w:val="510"/>
          <w:jc w:val="center"/>
        </w:trPr>
        <w:tc>
          <w:tcPr>
            <w:tcW w:w="3980" w:type="dxa"/>
            <w:shd w:val="clear" w:color="auto" w:fill="auto"/>
            <w:vAlign w:val="center"/>
            <w:hideMark/>
          </w:tcPr>
          <w:p w:rsidR="00C95679" w:rsidRPr="00F501B6" w:rsidRDefault="00C95679" w:rsidP="00C95679">
            <w:pPr>
              <w:spacing w:after="0"/>
              <w:jc w:val="left"/>
              <w:rPr>
                <w:rFonts w:eastAsia="Times New Roman" w:cs="Times New Roman"/>
                <w:sz w:val="20"/>
                <w:szCs w:val="20"/>
                <w:lang w:eastAsia="hu-HU"/>
              </w:rPr>
            </w:pPr>
            <w:r w:rsidRPr="00F501B6">
              <w:rPr>
                <w:rFonts w:eastAsia="Times New Roman" w:cs="Times New Roman"/>
                <w:sz w:val="20"/>
                <w:szCs w:val="20"/>
                <w:lang w:eastAsia="hu-HU"/>
              </w:rPr>
              <w:t>Vizsgálatok, segédkezés vizsgálatoknál és beavatkozásoknál</w:t>
            </w:r>
          </w:p>
        </w:tc>
        <w:tc>
          <w:tcPr>
            <w:tcW w:w="700" w:type="dxa"/>
            <w:shd w:val="clear" w:color="auto" w:fill="auto"/>
            <w:noWrap/>
            <w:vAlign w:val="center"/>
            <w:hideMark/>
          </w:tcPr>
          <w:p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C95679">
        <w:trPr>
          <w:trHeight w:val="255"/>
          <w:jc w:val="center"/>
        </w:trPr>
        <w:tc>
          <w:tcPr>
            <w:tcW w:w="3980" w:type="dxa"/>
            <w:shd w:val="clear" w:color="auto" w:fill="auto"/>
            <w:vAlign w:val="center"/>
            <w:hideMark/>
          </w:tcPr>
          <w:p w:rsidR="00C95679" w:rsidRPr="00F501B6" w:rsidRDefault="00C95679" w:rsidP="00C95679">
            <w:pPr>
              <w:spacing w:after="0"/>
              <w:jc w:val="left"/>
              <w:rPr>
                <w:rFonts w:eastAsia="Times New Roman" w:cs="Times New Roman"/>
                <w:sz w:val="20"/>
                <w:szCs w:val="20"/>
                <w:lang w:eastAsia="hu-HU"/>
              </w:rPr>
            </w:pPr>
            <w:r w:rsidRPr="00F501B6">
              <w:rPr>
                <w:rFonts w:eastAsia="Times New Roman" w:cs="Times New Roman"/>
                <w:sz w:val="20"/>
                <w:szCs w:val="20"/>
                <w:lang w:eastAsia="hu-HU"/>
              </w:rPr>
              <w:t>Betegmegfigyelés és riasztás</w:t>
            </w:r>
          </w:p>
        </w:tc>
        <w:tc>
          <w:tcPr>
            <w:tcW w:w="700" w:type="dxa"/>
            <w:shd w:val="clear" w:color="auto" w:fill="auto"/>
            <w:noWrap/>
            <w:vAlign w:val="center"/>
            <w:hideMark/>
          </w:tcPr>
          <w:p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C95679">
        <w:trPr>
          <w:trHeight w:val="510"/>
          <w:jc w:val="center"/>
        </w:trPr>
        <w:tc>
          <w:tcPr>
            <w:tcW w:w="3980" w:type="dxa"/>
            <w:shd w:val="clear" w:color="auto" w:fill="auto"/>
            <w:vAlign w:val="center"/>
            <w:hideMark/>
          </w:tcPr>
          <w:p w:rsidR="00C95679" w:rsidRPr="00F501B6" w:rsidRDefault="00C95679" w:rsidP="00C95679">
            <w:pPr>
              <w:spacing w:after="0"/>
              <w:jc w:val="left"/>
              <w:rPr>
                <w:rFonts w:eastAsia="Times New Roman" w:cs="Times New Roman"/>
                <w:sz w:val="20"/>
                <w:szCs w:val="20"/>
                <w:lang w:eastAsia="hu-HU"/>
              </w:rPr>
            </w:pPr>
            <w:r w:rsidRPr="00F501B6">
              <w:rPr>
                <w:rFonts w:eastAsia="Times New Roman" w:cs="Times New Roman"/>
                <w:sz w:val="20"/>
                <w:szCs w:val="20"/>
                <w:lang w:eastAsia="hu-HU"/>
              </w:rPr>
              <w:t>Kardinális tünetek mérése, észlelése, regisztrálása</w:t>
            </w:r>
          </w:p>
        </w:tc>
        <w:tc>
          <w:tcPr>
            <w:tcW w:w="700" w:type="dxa"/>
            <w:shd w:val="clear" w:color="auto" w:fill="auto"/>
            <w:noWrap/>
            <w:vAlign w:val="center"/>
            <w:hideMark/>
          </w:tcPr>
          <w:p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C95679">
        <w:trPr>
          <w:trHeight w:val="510"/>
          <w:jc w:val="center"/>
        </w:trPr>
        <w:tc>
          <w:tcPr>
            <w:tcW w:w="3980" w:type="dxa"/>
            <w:shd w:val="clear" w:color="auto" w:fill="auto"/>
            <w:vAlign w:val="center"/>
            <w:hideMark/>
          </w:tcPr>
          <w:p w:rsidR="00C95679" w:rsidRPr="00F501B6" w:rsidRDefault="00C95679" w:rsidP="00C95679">
            <w:pPr>
              <w:spacing w:after="0"/>
              <w:jc w:val="left"/>
              <w:rPr>
                <w:rFonts w:eastAsia="Times New Roman" w:cs="Times New Roman"/>
                <w:sz w:val="20"/>
                <w:szCs w:val="20"/>
                <w:lang w:eastAsia="hu-HU"/>
              </w:rPr>
            </w:pPr>
            <w:r w:rsidRPr="00F501B6">
              <w:rPr>
                <w:rFonts w:eastAsia="Times New Roman" w:cs="Times New Roman"/>
                <w:sz w:val="20"/>
                <w:szCs w:val="20"/>
                <w:lang w:eastAsia="hu-HU"/>
              </w:rPr>
              <w:t>Aszeptikus betegellátás, higiéné és nosocomialis surveillance</w:t>
            </w:r>
          </w:p>
        </w:tc>
        <w:tc>
          <w:tcPr>
            <w:tcW w:w="700" w:type="dxa"/>
            <w:shd w:val="clear" w:color="auto" w:fill="auto"/>
            <w:noWrap/>
            <w:vAlign w:val="center"/>
            <w:hideMark/>
          </w:tcPr>
          <w:p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C95679">
        <w:trPr>
          <w:trHeight w:val="510"/>
          <w:jc w:val="center"/>
        </w:trPr>
        <w:tc>
          <w:tcPr>
            <w:tcW w:w="3980" w:type="dxa"/>
            <w:shd w:val="clear" w:color="auto" w:fill="auto"/>
            <w:vAlign w:val="center"/>
            <w:hideMark/>
          </w:tcPr>
          <w:p w:rsidR="00C95679" w:rsidRPr="00F501B6" w:rsidRDefault="00C95679" w:rsidP="00C95679">
            <w:pPr>
              <w:spacing w:after="0"/>
              <w:jc w:val="left"/>
              <w:rPr>
                <w:rFonts w:eastAsia="Times New Roman" w:cs="Times New Roman"/>
                <w:sz w:val="20"/>
                <w:szCs w:val="20"/>
                <w:lang w:eastAsia="hu-HU"/>
              </w:rPr>
            </w:pPr>
            <w:r w:rsidRPr="00F501B6">
              <w:rPr>
                <w:rFonts w:eastAsia="Times New Roman" w:cs="Times New Roman"/>
                <w:sz w:val="20"/>
                <w:szCs w:val="20"/>
                <w:lang w:eastAsia="hu-HU"/>
              </w:rPr>
              <w:t>Fertőtlenítés és egyszer használatos anyagok kezelése</w:t>
            </w:r>
          </w:p>
        </w:tc>
        <w:tc>
          <w:tcPr>
            <w:tcW w:w="700" w:type="dxa"/>
            <w:shd w:val="clear" w:color="auto" w:fill="auto"/>
            <w:noWrap/>
            <w:vAlign w:val="center"/>
            <w:hideMark/>
          </w:tcPr>
          <w:p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C95679">
        <w:trPr>
          <w:trHeight w:val="255"/>
          <w:jc w:val="center"/>
        </w:trPr>
        <w:tc>
          <w:tcPr>
            <w:tcW w:w="3980" w:type="dxa"/>
            <w:shd w:val="clear" w:color="auto" w:fill="auto"/>
            <w:vAlign w:val="center"/>
            <w:hideMark/>
          </w:tcPr>
          <w:p w:rsidR="00C95679" w:rsidRPr="00F501B6" w:rsidRDefault="00C95679" w:rsidP="00C95679">
            <w:pPr>
              <w:spacing w:after="0"/>
              <w:jc w:val="left"/>
              <w:rPr>
                <w:rFonts w:eastAsia="Times New Roman" w:cs="Times New Roman"/>
                <w:sz w:val="20"/>
                <w:szCs w:val="20"/>
                <w:lang w:eastAsia="hu-HU"/>
              </w:rPr>
            </w:pPr>
            <w:r w:rsidRPr="00F501B6">
              <w:rPr>
                <w:rFonts w:eastAsia="Times New Roman" w:cs="Times New Roman"/>
                <w:sz w:val="20"/>
                <w:szCs w:val="20"/>
                <w:lang w:eastAsia="hu-HU"/>
              </w:rPr>
              <w:t>Betegbiztonság</w:t>
            </w:r>
          </w:p>
        </w:tc>
        <w:tc>
          <w:tcPr>
            <w:tcW w:w="700" w:type="dxa"/>
            <w:shd w:val="clear" w:color="auto" w:fill="auto"/>
            <w:noWrap/>
            <w:vAlign w:val="center"/>
            <w:hideMark/>
          </w:tcPr>
          <w:p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C95679">
        <w:trPr>
          <w:trHeight w:val="510"/>
          <w:jc w:val="center"/>
        </w:trPr>
        <w:tc>
          <w:tcPr>
            <w:tcW w:w="3980" w:type="dxa"/>
            <w:shd w:val="clear" w:color="auto" w:fill="auto"/>
            <w:vAlign w:val="center"/>
            <w:hideMark/>
          </w:tcPr>
          <w:p w:rsidR="00C95679" w:rsidRPr="00F501B6" w:rsidRDefault="00C95679" w:rsidP="00C95679">
            <w:pPr>
              <w:spacing w:after="0"/>
              <w:jc w:val="left"/>
              <w:rPr>
                <w:rFonts w:eastAsia="Times New Roman" w:cs="Times New Roman"/>
                <w:sz w:val="20"/>
                <w:szCs w:val="20"/>
                <w:lang w:eastAsia="hu-HU"/>
              </w:rPr>
            </w:pPr>
            <w:r w:rsidRPr="00F501B6">
              <w:rPr>
                <w:rFonts w:eastAsia="Times New Roman" w:cs="Times New Roman"/>
                <w:sz w:val="20"/>
                <w:szCs w:val="20"/>
                <w:lang w:eastAsia="hu-HU"/>
              </w:rPr>
              <w:t>Egészségügyi dokumentáció vezetése és adatvédelem</w:t>
            </w:r>
          </w:p>
        </w:tc>
        <w:tc>
          <w:tcPr>
            <w:tcW w:w="700" w:type="dxa"/>
            <w:shd w:val="clear" w:color="auto" w:fill="auto"/>
            <w:noWrap/>
            <w:vAlign w:val="center"/>
            <w:hideMark/>
          </w:tcPr>
          <w:p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C95679">
        <w:trPr>
          <w:trHeight w:val="255"/>
          <w:jc w:val="center"/>
        </w:trPr>
        <w:tc>
          <w:tcPr>
            <w:tcW w:w="3980" w:type="dxa"/>
            <w:shd w:val="clear" w:color="auto" w:fill="auto"/>
            <w:vAlign w:val="center"/>
            <w:hideMark/>
          </w:tcPr>
          <w:p w:rsidR="00C95679" w:rsidRPr="00F501B6" w:rsidRDefault="00C95679" w:rsidP="00C95679">
            <w:pPr>
              <w:spacing w:after="0"/>
              <w:jc w:val="left"/>
              <w:rPr>
                <w:rFonts w:eastAsia="Times New Roman" w:cs="Times New Roman"/>
                <w:sz w:val="20"/>
                <w:szCs w:val="20"/>
                <w:lang w:eastAsia="hu-HU"/>
              </w:rPr>
            </w:pPr>
            <w:r w:rsidRPr="00F501B6">
              <w:rPr>
                <w:rFonts w:eastAsia="Times New Roman" w:cs="Times New Roman"/>
                <w:sz w:val="20"/>
                <w:szCs w:val="20"/>
                <w:lang w:eastAsia="hu-HU"/>
              </w:rPr>
              <w:t>Ápolási dokumentáció vezetése</w:t>
            </w:r>
          </w:p>
        </w:tc>
        <w:tc>
          <w:tcPr>
            <w:tcW w:w="700" w:type="dxa"/>
            <w:shd w:val="clear" w:color="auto" w:fill="auto"/>
            <w:noWrap/>
            <w:vAlign w:val="center"/>
            <w:hideMark/>
          </w:tcPr>
          <w:p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C95679">
        <w:trPr>
          <w:trHeight w:val="300"/>
          <w:jc w:val="center"/>
        </w:trPr>
        <w:tc>
          <w:tcPr>
            <w:tcW w:w="5380" w:type="dxa"/>
            <w:gridSpan w:val="3"/>
            <w:shd w:val="clear" w:color="auto" w:fill="auto"/>
            <w:noWrap/>
            <w:vAlign w:val="center"/>
            <w:hideMark/>
          </w:tcPr>
          <w:p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SZAKMAI KÉSZSÉGEK</w:t>
            </w:r>
          </w:p>
        </w:tc>
      </w:tr>
      <w:tr w:rsidR="00F501B6" w:rsidRPr="00F501B6" w:rsidTr="00C95679">
        <w:trPr>
          <w:trHeight w:val="510"/>
          <w:jc w:val="center"/>
        </w:trPr>
        <w:tc>
          <w:tcPr>
            <w:tcW w:w="3980" w:type="dxa"/>
            <w:shd w:val="clear" w:color="auto" w:fill="auto"/>
            <w:vAlign w:val="center"/>
            <w:hideMark/>
          </w:tcPr>
          <w:p w:rsidR="00C95679" w:rsidRPr="00F501B6" w:rsidRDefault="00C95679" w:rsidP="00C95679">
            <w:pPr>
              <w:spacing w:after="0"/>
              <w:jc w:val="left"/>
              <w:rPr>
                <w:rFonts w:eastAsia="Times New Roman" w:cs="Times New Roman"/>
                <w:sz w:val="20"/>
                <w:szCs w:val="20"/>
                <w:lang w:eastAsia="hu-HU"/>
              </w:rPr>
            </w:pPr>
            <w:r w:rsidRPr="00F501B6">
              <w:rPr>
                <w:rFonts w:eastAsia="Times New Roman" w:cs="Times New Roman"/>
                <w:sz w:val="20"/>
                <w:szCs w:val="20"/>
                <w:lang w:eastAsia="hu-HU"/>
              </w:rPr>
              <w:t>Szakmai nyelvű kommunikáció szóban és írásban</w:t>
            </w:r>
          </w:p>
        </w:tc>
        <w:tc>
          <w:tcPr>
            <w:tcW w:w="700" w:type="dxa"/>
            <w:shd w:val="clear" w:color="auto" w:fill="auto"/>
            <w:noWrap/>
            <w:vAlign w:val="center"/>
            <w:hideMark/>
          </w:tcPr>
          <w:p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C95679">
        <w:trPr>
          <w:trHeight w:val="510"/>
          <w:jc w:val="center"/>
        </w:trPr>
        <w:tc>
          <w:tcPr>
            <w:tcW w:w="3980" w:type="dxa"/>
            <w:shd w:val="clear" w:color="auto" w:fill="auto"/>
            <w:vAlign w:val="center"/>
            <w:hideMark/>
          </w:tcPr>
          <w:p w:rsidR="00C95679" w:rsidRPr="00F501B6" w:rsidRDefault="00C95679" w:rsidP="00C95679">
            <w:pPr>
              <w:spacing w:after="0"/>
              <w:jc w:val="left"/>
              <w:rPr>
                <w:rFonts w:eastAsia="Times New Roman" w:cs="Times New Roman"/>
                <w:sz w:val="20"/>
                <w:szCs w:val="20"/>
                <w:lang w:eastAsia="hu-HU"/>
              </w:rPr>
            </w:pPr>
            <w:r w:rsidRPr="00F501B6">
              <w:rPr>
                <w:rFonts w:eastAsia="Times New Roman" w:cs="Times New Roman"/>
                <w:sz w:val="20"/>
                <w:szCs w:val="20"/>
                <w:lang w:eastAsia="hu-HU"/>
              </w:rPr>
              <w:t>Alapápolási és gondozási tevékenységek ellátása</w:t>
            </w:r>
          </w:p>
        </w:tc>
        <w:tc>
          <w:tcPr>
            <w:tcW w:w="700" w:type="dxa"/>
            <w:shd w:val="clear" w:color="auto" w:fill="auto"/>
            <w:noWrap/>
            <w:vAlign w:val="center"/>
            <w:hideMark/>
          </w:tcPr>
          <w:p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C95679">
        <w:trPr>
          <w:trHeight w:val="510"/>
          <w:jc w:val="center"/>
        </w:trPr>
        <w:tc>
          <w:tcPr>
            <w:tcW w:w="3980" w:type="dxa"/>
            <w:shd w:val="clear" w:color="auto" w:fill="auto"/>
            <w:vAlign w:val="center"/>
            <w:hideMark/>
          </w:tcPr>
          <w:p w:rsidR="00C95679" w:rsidRPr="00F501B6" w:rsidRDefault="00C95679" w:rsidP="00C95679">
            <w:pPr>
              <w:spacing w:after="0"/>
              <w:jc w:val="left"/>
              <w:rPr>
                <w:rFonts w:eastAsia="Times New Roman" w:cs="Times New Roman"/>
                <w:sz w:val="20"/>
                <w:szCs w:val="20"/>
                <w:lang w:eastAsia="hu-HU"/>
              </w:rPr>
            </w:pPr>
            <w:r w:rsidRPr="00F501B6">
              <w:rPr>
                <w:rFonts w:eastAsia="Times New Roman" w:cs="Times New Roman"/>
                <w:sz w:val="20"/>
                <w:szCs w:val="20"/>
                <w:lang w:eastAsia="hu-HU"/>
              </w:rPr>
              <w:t>Egyszerűbb terápiás, diagnosztikus célú vizsgálatok, beavatkozások végrehajtása</w:t>
            </w:r>
          </w:p>
        </w:tc>
        <w:tc>
          <w:tcPr>
            <w:tcW w:w="700" w:type="dxa"/>
            <w:shd w:val="clear" w:color="auto" w:fill="auto"/>
            <w:noWrap/>
            <w:vAlign w:val="center"/>
            <w:hideMark/>
          </w:tcPr>
          <w:p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C95679">
        <w:trPr>
          <w:trHeight w:val="765"/>
          <w:jc w:val="center"/>
        </w:trPr>
        <w:tc>
          <w:tcPr>
            <w:tcW w:w="3980" w:type="dxa"/>
            <w:shd w:val="clear" w:color="auto" w:fill="auto"/>
            <w:vAlign w:val="center"/>
            <w:hideMark/>
          </w:tcPr>
          <w:p w:rsidR="00C95679" w:rsidRPr="00F501B6" w:rsidRDefault="00C95679" w:rsidP="00C95679">
            <w:pPr>
              <w:spacing w:after="0"/>
              <w:jc w:val="left"/>
              <w:rPr>
                <w:rFonts w:eastAsia="Times New Roman" w:cs="Times New Roman"/>
                <w:sz w:val="20"/>
                <w:szCs w:val="20"/>
                <w:lang w:eastAsia="hu-HU"/>
              </w:rPr>
            </w:pPr>
            <w:r w:rsidRPr="00F501B6">
              <w:rPr>
                <w:rFonts w:eastAsia="Times New Roman" w:cs="Times New Roman"/>
                <w:sz w:val="20"/>
                <w:szCs w:val="20"/>
                <w:lang w:eastAsia="hu-HU"/>
              </w:rPr>
              <w:t>Az ápolás, a betegmegfigyelés és riasztás eszközeinek adekvát és biztonságos alkalmazása</w:t>
            </w:r>
          </w:p>
        </w:tc>
        <w:tc>
          <w:tcPr>
            <w:tcW w:w="700" w:type="dxa"/>
            <w:shd w:val="clear" w:color="auto" w:fill="auto"/>
            <w:noWrap/>
            <w:vAlign w:val="center"/>
            <w:hideMark/>
          </w:tcPr>
          <w:p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C95679">
        <w:trPr>
          <w:trHeight w:val="255"/>
          <w:jc w:val="center"/>
        </w:trPr>
        <w:tc>
          <w:tcPr>
            <w:tcW w:w="3980" w:type="dxa"/>
            <w:shd w:val="clear" w:color="auto" w:fill="auto"/>
            <w:vAlign w:val="center"/>
            <w:hideMark/>
          </w:tcPr>
          <w:p w:rsidR="00C95679" w:rsidRPr="00F501B6" w:rsidRDefault="00C95679" w:rsidP="00C95679">
            <w:pPr>
              <w:spacing w:after="0"/>
              <w:jc w:val="left"/>
              <w:rPr>
                <w:rFonts w:eastAsia="Times New Roman" w:cs="Times New Roman"/>
                <w:sz w:val="20"/>
                <w:szCs w:val="20"/>
                <w:lang w:eastAsia="hu-HU"/>
              </w:rPr>
            </w:pPr>
            <w:r w:rsidRPr="00F501B6">
              <w:rPr>
                <w:rFonts w:eastAsia="Times New Roman" w:cs="Times New Roman"/>
                <w:sz w:val="20"/>
                <w:szCs w:val="20"/>
                <w:lang w:eastAsia="hu-HU"/>
              </w:rPr>
              <w:t>Eszközök előkészítése, tisztán tartása</w:t>
            </w:r>
          </w:p>
        </w:tc>
        <w:tc>
          <w:tcPr>
            <w:tcW w:w="700" w:type="dxa"/>
            <w:shd w:val="clear" w:color="auto" w:fill="auto"/>
            <w:noWrap/>
            <w:vAlign w:val="center"/>
            <w:hideMark/>
          </w:tcPr>
          <w:p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C95679">
        <w:trPr>
          <w:trHeight w:val="300"/>
          <w:jc w:val="center"/>
        </w:trPr>
        <w:tc>
          <w:tcPr>
            <w:tcW w:w="5380" w:type="dxa"/>
            <w:gridSpan w:val="3"/>
            <w:shd w:val="clear" w:color="auto" w:fill="auto"/>
            <w:noWrap/>
            <w:vAlign w:val="center"/>
            <w:hideMark/>
          </w:tcPr>
          <w:p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SZEMÉLYES KOMPETENCIÁK</w:t>
            </w:r>
          </w:p>
        </w:tc>
      </w:tr>
      <w:tr w:rsidR="00F501B6" w:rsidRPr="00F501B6" w:rsidTr="00C95679">
        <w:trPr>
          <w:trHeight w:val="255"/>
          <w:jc w:val="center"/>
        </w:trPr>
        <w:tc>
          <w:tcPr>
            <w:tcW w:w="3980" w:type="dxa"/>
            <w:shd w:val="clear" w:color="auto" w:fill="auto"/>
            <w:vAlign w:val="center"/>
            <w:hideMark/>
          </w:tcPr>
          <w:p w:rsidR="00C95679" w:rsidRPr="00F501B6" w:rsidRDefault="00C95679" w:rsidP="00C95679">
            <w:pPr>
              <w:spacing w:after="0"/>
              <w:jc w:val="left"/>
              <w:rPr>
                <w:rFonts w:eastAsia="Times New Roman" w:cs="Times New Roman"/>
                <w:sz w:val="20"/>
                <w:szCs w:val="20"/>
                <w:lang w:eastAsia="hu-HU"/>
              </w:rPr>
            </w:pPr>
            <w:r w:rsidRPr="00F501B6">
              <w:rPr>
                <w:rFonts w:eastAsia="Times New Roman" w:cs="Times New Roman"/>
                <w:sz w:val="20"/>
                <w:szCs w:val="20"/>
                <w:lang w:eastAsia="hu-HU"/>
              </w:rPr>
              <w:t>Elhivatottság, elkötelezettség</w:t>
            </w:r>
          </w:p>
        </w:tc>
        <w:tc>
          <w:tcPr>
            <w:tcW w:w="700" w:type="dxa"/>
            <w:shd w:val="clear" w:color="auto" w:fill="auto"/>
            <w:noWrap/>
            <w:vAlign w:val="center"/>
            <w:hideMark/>
          </w:tcPr>
          <w:p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C95679">
        <w:trPr>
          <w:trHeight w:val="255"/>
          <w:jc w:val="center"/>
        </w:trPr>
        <w:tc>
          <w:tcPr>
            <w:tcW w:w="3980" w:type="dxa"/>
            <w:shd w:val="clear" w:color="auto" w:fill="auto"/>
            <w:vAlign w:val="center"/>
            <w:hideMark/>
          </w:tcPr>
          <w:p w:rsidR="00C95679" w:rsidRPr="00F501B6" w:rsidRDefault="00C95679" w:rsidP="00C95679">
            <w:pPr>
              <w:spacing w:after="0"/>
              <w:jc w:val="left"/>
              <w:rPr>
                <w:rFonts w:eastAsia="Times New Roman" w:cs="Times New Roman"/>
                <w:sz w:val="20"/>
                <w:szCs w:val="20"/>
                <w:lang w:eastAsia="hu-HU"/>
              </w:rPr>
            </w:pPr>
            <w:r w:rsidRPr="00F501B6">
              <w:rPr>
                <w:rFonts w:eastAsia="Times New Roman" w:cs="Times New Roman"/>
                <w:sz w:val="20"/>
                <w:szCs w:val="20"/>
                <w:lang w:eastAsia="hu-HU"/>
              </w:rPr>
              <w:t>Felelősségtudat</w:t>
            </w:r>
          </w:p>
        </w:tc>
        <w:tc>
          <w:tcPr>
            <w:tcW w:w="700" w:type="dxa"/>
            <w:shd w:val="clear" w:color="auto" w:fill="auto"/>
            <w:noWrap/>
            <w:vAlign w:val="center"/>
            <w:hideMark/>
          </w:tcPr>
          <w:p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C95679">
        <w:trPr>
          <w:trHeight w:val="255"/>
          <w:jc w:val="center"/>
        </w:trPr>
        <w:tc>
          <w:tcPr>
            <w:tcW w:w="3980" w:type="dxa"/>
            <w:shd w:val="clear" w:color="auto" w:fill="auto"/>
            <w:vAlign w:val="center"/>
            <w:hideMark/>
          </w:tcPr>
          <w:p w:rsidR="00C95679" w:rsidRPr="00F501B6" w:rsidRDefault="00C95679" w:rsidP="00C95679">
            <w:pPr>
              <w:spacing w:after="0"/>
              <w:jc w:val="left"/>
              <w:rPr>
                <w:rFonts w:eastAsia="Times New Roman" w:cs="Times New Roman"/>
                <w:sz w:val="20"/>
                <w:szCs w:val="20"/>
                <w:lang w:eastAsia="hu-HU"/>
              </w:rPr>
            </w:pPr>
            <w:r w:rsidRPr="00F501B6">
              <w:rPr>
                <w:rFonts w:eastAsia="Times New Roman" w:cs="Times New Roman"/>
                <w:sz w:val="20"/>
                <w:szCs w:val="20"/>
                <w:lang w:eastAsia="hu-HU"/>
              </w:rPr>
              <w:t>Türelmesség</w:t>
            </w:r>
          </w:p>
        </w:tc>
        <w:tc>
          <w:tcPr>
            <w:tcW w:w="700" w:type="dxa"/>
            <w:shd w:val="clear" w:color="auto" w:fill="auto"/>
            <w:noWrap/>
            <w:vAlign w:val="center"/>
            <w:hideMark/>
          </w:tcPr>
          <w:p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C95679">
        <w:trPr>
          <w:trHeight w:val="300"/>
          <w:jc w:val="center"/>
        </w:trPr>
        <w:tc>
          <w:tcPr>
            <w:tcW w:w="5380" w:type="dxa"/>
            <w:gridSpan w:val="3"/>
            <w:shd w:val="clear" w:color="auto" w:fill="auto"/>
            <w:noWrap/>
            <w:vAlign w:val="center"/>
            <w:hideMark/>
          </w:tcPr>
          <w:p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TÁRSAS KOMPETENCIÁK</w:t>
            </w:r>
          </w:p>
        </w:tc>
      </w:tr>
      <w:tr w:rsidR="00F501B6" w:rsidRPr="00F501B6" w:rsidTr="00C95679">
        <w:trPr>
          <w:trHeight w:val="255"/>
          <w:jc w:val="center"/>
        </w:trPr>
        <w:tc>
          <w:tcPr>
            <w:tcW w:w="3980" w:type="dxa"/>
            <w:shd w:val="clear" w:color="auto" w:fill="auto"/>
            <w:vAlign w:val="center"/>
            <w:hideMark/>
          </w:tcPr>
          <w:p w:rsidR="00C95679" w:rsidRPr="00F501B6" w:rsidRDefault="00C95679" w:rsidP="00C95679">
            <w:pPr>
              <w:spacing w:after="0"/>
              <w:jc w:val="left"/>
              <w:rPr>
                <w:rFonts w:eastAsia="Times New Roman" w:cs="Times New Roman"/>
                <w:sz w:val="20"/>
                <w:szCs w:val="20"/>
                <w:lang w:eastAsia="hu-HU"/>
              </w:rPr>
            </w:pPr>
            <w:r w:rsidRPr="00F501B6">
              <w:rPr>
                <w:rFonts w:eastAsia="Times New Roman" w:cs="Times New Roman"/>
                <w:sz w:val="20"/>
                <w:szCs w:val="20"/>
                <w:lang w:eastAsia="hu-HU"/>
              </w:rPr>
              <w:t>Kapcsolatteremtő készség</w:t>
            </w:r>
          </w:p>
        </w:tc>
        <w:tc>
          <w:tcPr>
            <w:tcW w:w="700" w:type="dxa"/>
            <w:shd w:val="clear" w:color="auto" w:fill="auto"/>
            <w:noWrap/>
            <w:vAlign w:val="center"/>
            <w:hideMark/>
          </w:tcPr>
          <w:p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C95679">
        <w:trPr>
          <w:trHeight w:val="255"/>
          <w:jc w:val="center"/>
        </w:trPr>
        <w:tc>
          <w:tcPr>
            <w:tcW w:w="3980" w:type="dxa"/>
            <w:shd w:val="clear" w:color="auto" w:fill="auto"/>
            <w:vAlign w:val="center"/>
            <w:hideMark/>
          </w:tcPr>
          <w:p w:rsidR="00C95679" w:rsidRPr="00F501B6" w:rsidRDefault="00C95679" w:rsidP="00C95679">
            <w:pPr>
              <w:spacing w:after="0"/>
              <w:jc w:val="left"/>
              <w:rPr>
                <w:rFonts w:eastAsia="Times New Roman" w:cs="Times New Roman"/>
                <w:sz w:val="20"/>
                <w:szCs w:val="20"/>
                <w:lang w:eastAsia="hu-HU"/>
              </w:rPr>
            </w:pPr>
            <w:r w:rsidRPr="00F501B6">
              <w:rPr>
                <w:rFonts w:eastAsia="Times New Roman" w:cs="Times New Roman"/>
                <w:sz w:val="20"/>
                <w:szCs w:val="20"/>
                <w:lang w:eastAsia="hu-HU"/>
              </w:rPr>
              <w:t>Közérthetőség</w:t>
            </w:r>
          </w:p>
        </w:tc>
        <w:tc>
          <w:tcPr>
            <w:tcW w:w="700" w:type="dxa"/>
            <w:shd w:val="clear" w:color="auto" w:fill="auto"/>
            <w:noWrap/>
            <w:vAlign w:val="center"/>
            <w:hideMark/>
          </w:tcPr>
          <w:p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C95679">
        <w:trPr>
          <w:trHeight w:val="255"/>
          <w:jc w:val="center"/>
        </w:trPr>
        <w:tc>
          <w:tcPr>
            <w:tcW w:w="3980" w:type="dxa"/>
            <w:shd w:val="clear" w:color="auto" w:fill="auto"/>
            <w:vAlign w:val="center"/>
            <w:hideMark/>
          </w:tcPr>
          <w:p w:rsidR="00C95679" w:rsidRPr="00F501B6" w:rsidRDefault="00C95679" w:rsidP="00C95679">
            <w:pPr>
              <w:spacing w:after="0"/>
              <w:jc w:val="left"/>
              <w:rPr>
                <w:rFonts w:eastAsia="Times New Roman" w:cs="Times New Roman"/>
                <w:sz w:val="20"/>
                <w:szCs w:val="20"/>
                <w:lang w:eastAsia="hu-HU"/>
              </w:rPr>
            </w:pPr>
            <w:r w:rsidRPr="00F501B6">
              <w:rPr>
                <w:rFonts w:eastAsia="Times New Roman" w:cs="Times New Roman"/>
                <w:sz w:val="20"/>
                <w:szCs w:val="20"/>
                <w:lang w:eastAsia="hu-HU"/>
              </w:rPr>
              <w:t>Segítőkészség</w:t>
            </w:r>
          </w:p>
        </w:tc>
        <w:tc>
          <w:tcPr>
            <w:tcW w:w="700" w:type="dxa"/>
            <w:shd w:val="clear" w:color="auto" w:fill="auto"/>
            <w:noWrap/>
            <w:vAlign w:val="center"/>
            <w:hideMark/>
          </w:tcPr>
          <w:p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C95679">
        <w:trPr>
          <w:trHeight w:val="300"/>
          <w:jc w:val="center"/>
        </w:trPr>
        <w:tc>
          <w:tcPr>
            <w:tcW w:w="5380" w:type="dxa"/>
            <w:gridSpan w:val="3"/>
            <w:shd w:val="clear" w:color="auto" w:fill="auto"/>
            <w:noWrap/>
            <w:vAlign w:val="center"/>
            <w:hideMark/>
          </w:tcPr>
          <w:p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MÓDSZERKOMPETENCIÁK</w:t>
            </w:r>
          </w:p>
        </w:tc>
      </w:tr>
      <w:tr w:rsidR="00F501B6" w:rsidRPr="00F501B6" w:rsidTr="00C95679">
        <w:trPr>
          <w:trHeight w:val="255"/>
          <w:jc w:val="center"/>
        </w:trPr>
        <w:tc>
          <w:tcPr>
            <w:tcW w:w="3980" w:type="dxa"/>
            <w:shd w:val="clear" w:color="auto" w:fill="auto"/>
            <w:vAlign w:val="center"/>
            <w:hideMark/>
          </w:tcPr>
          <w:p w:rsidR="00C95679" w:rsidRPr="00F501B6" w:rsidRDefault="00C95679" w:rsidP="00C95679">
            <w:pPr>
              <w:spacing w:after="0"/>
              <w:jc w:val="left"/>
              <w:rPr>
                <w:rFonts w:eastAsia="Times New Roman" w:cs="Times New Roman"/>
                <w:sz w:val="20"/>
                <w:szCs w:val="20"/>
                <w:lang w:eastAsia="hu-HU"/>
              </w:rPr>
            </w:pPr>
            <w:r w:rsidRPr="00F501B6">
              <w:rPr>
                <w:rFonts w:eastAsia="Times New Roman" w:cs="Times New Roman"/>
                <w:sz w:val="20"/>
                <w:szCs w:val="20"/>
                <w:lang w:eastAsia="hu-HU"/>
              </w:rPr>
              <w:t>Helyzetfelismerés</w:t>
            </w:r>
          </w:p>
        </w:tc>
        <w:tc>
          <w:tcPr>
            <w:tcW w:w="700" w:type="dxa"/>
            <w:shd w:val="clear" w:color="auto" w:fill="auto"/>
            <w:noWrap/>
            <w:vAlign w:val="center"/>
            <w:hideMark/>
          </w:tcPr>
          <w:p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C95679">
        <w:trPr>
          <w:trHeight w:val="255"/>
          <w:jc w:val="center"/>
        </w:trPr>
        <w:tc>
          <w:tcPr>
            <w:tcW w:w="3980" w:type="dxa"/>
            <w:shd w:val="clear" w:color="auto" w:fill="auto"/>
            <w:vAlign w:val="center"/>
            <w:hideMark/>
          </w:tcPr>
          <w:p w:rsidR="00C95679" w:rsidRPr="00F501B6" w:rsidRDefault="00C95679" w:rsidP="00C95679">
            <w:pPr>
              <w:spacing w:after="0"/>
              <w:jc w:val="left"/>
              <w:rPr>
                <w:rFonts w:eastAsia="Times New Roman" w:cs="Times New Roman"/>
                <w:sz w:val="20"/>
                <w:szCs w:val="20"/>
                <w:lang w:eastAsia="hu-HU"/>
              </w:rPr>
            </w:pPr>
            <w:r w:rsidRPr="00F501B6">
              <w:rPr>
                <w:rFonts w:eastAsia="Times New Roman" w:cs="Times New Roman"/>
                <w:sz w:val="20"/>
                <w:szCs w:val="20"/>
                <w:lang w:eastAsia="hu-HU"/>
              </w:rPr>
              <w:t>Gyakorlatias feladatértelmezés</w:t>
            </w:r>
          </w:p>
        </w:tc>
        <w:tc>
          <w:tcPr>
            <w:tcW w:w="700" w:type="dxa"/>
            <w:shd w:val="clear" w:color="auto" w:fill="auto"/>
            <w:noWrap/>
            <w:vAlign w:val="center"/>
            <w:hideMark/>
          </w:tcPr>
          <w:p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C95679" w:rsidRPr="00F501B6" w:rsidTr="00C95679">
        <w:trPr>
          <w:trHeight w:val="255"/>
          <w:jc w:val="center"/>
        </w:trPr>
        <w:tc>
          <w:tcPr>
            <w:tcW w:w="3980" w:type="dxa"/>
            <w:shd w:val="clear" w:color="auto" w:fill="auto"/>
            <w:vAlign w:val="center"/>
            <w:hideMark/>
          </w:tcPr>
          <w:p w:rsidR="00C95679" w:rsidRPr="00F501B6" w:rsidRDefault="00C95679" w:rsidP="00C95679">
            <w:pPr>
              <w:spacing w:after="0"/>
              <w:jc w:val="left"/>
              <w:rPr>
                <w:rFonts w:eastAsia="Times New Roman" w:cs="Times New Roman"/>
                <w:sz w:val="20"/>
                <w:szCs w:val="20"/>
                <w:lang w:eastAsia="hu-HU"/>
              </w:rPr>
            </w:pPr>
            <w:r w:rsidRPr="00F501B6">
              <w:rPr>
                <w:rFonts w:eastAsia="Times New Roman" w:cs="Times New Roman"/>
                <w:sz w:val="20"/>
                <w:szCs w:val="20"/>
                <w:lang w:eastAsia="hu-HU"/>
              </w:rPr>
              <w:t>Körültekintés, elővigyázatosság</w:t>
            </w:r>
          </w:p>
        </w:tc>
        <w:tc>
          <w:tcPr>
            <w:tcW w:w="700" w:type="dxa"/>
            <w:shd w:val="clear" w:color="auto" w:fill="auto"/>
            <w:noWrap/>
            <w:vAlign w:val="center"/>
            <w:hideMark/>
          </w:tcPr>
          <w:p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bl>
    <w:p w:rsidR="00C53E01" w:rsidRPr="00F501B6" w:rsidRDefault="00C53E01" w:rsidP="00C53E01">
      <w:pPr>
        <w:rPr>
          <w:rFonts w:cs="Times New Roman"/>
        </w:rPr>
      </w:pPr>
    </w:p>
    <w:p w:rsidR="00C53E01" w:rsidRPr="00F501B6" w:rsidRDefault="00C53E01" w:rsidP="00C53E01">
      <w:pPr>
        <w:rPr>
          <w:rFonts w:cs="Times New Roman"/>
        </w:rPr>
      </w:pPr>
      <w:r w:rsidRPr="00F501B6">
        <w:rPr>
          <w:rFonts w:cs="Times New Roman"/>
        </w:rPr>
        <w:br w:type="page"/>
      </w:r>
    </w:p>
    <w:p w:rsidR="00C53E01" w:rsidRPr="00F501B6" w:rsidRDefault="00C53E01" w:rsidP="00C53E01">
      <w:pPr>
        <w:spacing w:after="0"/>
        <w:rPr>
          <w:rFonts w:cs="Times New Roman"/>
        </w:rPr>
      </w:pPr>
    </w:p>
    <w:p w:rsidR="00C53E01" w:rsidRPr="00F501B6" w:rsidRDefault="00270F64" w:rsidP="00C53E01">
      <w:pPr>
        <w:pStyle w:val="Listaszerbekezds"/>
        <w:numPr>
          <w:ilvl w:val="0"/>
          <w:numId w:val="8"/>
        </w:numPr>
        <w:tabs>
          <w:tab w:val="right" w:pos="9072"/>
        </w:tabs>
        <w:spacing w:after="0"/>
        <w:rPr>
          <w:rFonts w:cs="Times New Roman"/>
          <w:b/>
        </w:rPr>
      </w:pPr>
      <w:r w:rsidRPr="00F501B6">
        <w:rPr>
          <w:b/>
        </w:rPr>
        <w:t>Ápolástan-gondozástan</w:t>
      </w:r>
      <w:r w:rsidR="00C53E01" w:rsidRPr="00F501B6">
        <w:rPr>
          <w:b/>
        </w:rPr>
        <w:t xml:space="preserve"> tantárgy</w:t>
      </w:r>
      <w:r w:rsidR="00C53E01" w:rsidRPr="00F501B6">
        <w:rPr>
          <w:b/>
        </w:rPr>
        <w:tab/>
      </w:r>
      <w:r w:rsidRPr="00F501B6">
        <w:rPr>
          <w:b/>
        </w:rPr>
        <w:t>175</w:t>
      </w:r>
      <w:r w:rsidR="00C53E01" w:rsidRPr="00F501B6">
        <w:rPr>
          <w:b/>
        </w:rPr>
        <w:t xml:space="preserve"> óra/</w:t>
      </w:r>
      <w:r w:rsidRPr="00F501B6">
        <w:rPr>
          <w:b/>
        </w:rPr>
        <w:t>1</w:t>
      </w:r>
      <w:r w:rsidR="003945BA" w:rsidRPr="00F501B6">
        <w:rPr>
          <w:b/>
        </w:rPr>
        <w:t>80</w:t>
      </w:r>
      <w:r w:rsidR="00C53E01" w:rsidRPr="00F501B6">
        <w:rPr>
          <w:b/>
        </w:rPr>
        <w:t xml:space="preserve"> óra*</w:t>
      </w:r>
    </w:p>
    <w:p w:rsidR="00C53E01" w:rsidRPr="00F501B6" w:rsidRDefault="00C53E01" w:rsidP="00C53E01">
      <w:pPr>
        <w:spacing w:after="0"/>
        <w:jc w:val="right"/>
        <w:rPr>
          <w:rFonts w:cs="Times New Roman"/>
          <w:sz w:val="20"/>
        </w:rPr>
      </w:pPr>
      <w:r w:rsidRPr="00F501B6">
        <w:rPr>
          <w:rFonts w:cs="Times New Roman"/>
          <w:sz w:val="20"/>
        </w:rPr>
        <w:t>* 9-13. évfolyamon megszervezett képzés/13. és 14. évfolyamon megszervezett képzés</w:t>
      </w:r>
    </w:p>
    <w:p w:rsidR="00C53E01" w:rsidRPr="00F501B6" w:rsidRDefault="00C53E01" w:rsidP="00C53E01"/>
    <w:p w:rsidR="00C53E01" w:rsidRPr="00F501B6" w:rsidRDefault="00C53E01" w:rsidP="00C53E01">
      <w:pPr>
        <w:pStyle w:val="Listaszerbekezds"/>
        <w:numPr>
          <w:ilvl w:val="1"/>
          <w:numId w:val="8"/>
        </w:numPr>
        <w:spacing w:after="0"/>
        <w:rPr>
          <w:b/>
        </w:rPr>
      </w:pPr>
      <w:r w:rsidRPr="00F501B6">
        <w:rPr>
          <w:b/>
        </w:rPr>
        <w:t>A tantárgy tanításának célja</w:t>
      </w:r>
    </w:p>
    <w:p w:rsidR="00C53E01" w:rsidRPr="00F501B6" w:rsidRDefault="00270F64" w:rsidP="00C53E01">
      <w:pPr>
        <w:spacing w:after="0"/>
        <w:ind w:left="426"/>
      </w:pPr>
      <w:r w:rsidRPr="00F501B6">
        <w:t>A tantárgy tanításának a célja, hogy az egészségügyi alapismeretekre támaszkodva a tanulók ismerjék meg az ápolás alapelveit, sajátítsák el az ápolás elméleti alapjait, az egészséges és akadályozott emberrel kapcsolatos gondozási feladatokat.</w:t>
      </w:r>
    </w:p>
    <w:p w:rsidR="00C53E01" w:rsidRPr="00F501B6" w:rsidRDefault="00C53E01" w:rsidP="00C53E01">
      <w:pPr>
        <w:spacing w:after="0"/>
        <w:ind w:left="426"/>
      </w:pPr>
    </w:p>
    <w:p w:rsidR="00C53E01" w:rsidRPr="00F501B6" w:rsidRDefault="00C53E01" w:rsidP="00C53E01">
      <w:pPr>
        <w:pStyle w:val="Listaszerbekezds"/>
        <w:numPr>
          <w:ilvl w:val="1"/>
          <w:numId w:val="8"/>
        </w:numPr>
        <w:spacing w:after="0"/>
        <w:rPr>
          <w:rFonts w:cs="Times New Roman"/>
          <w:b/>
        </w:rPr>
      </w:pPr>
      <w:r w:rsidRPr="00F501B6">
        <w:rPr>
          <w:b/>
        </w:rPr>
        <w:t>Kapcsolódó közismereti, szakmai tartalmak</w:t>
      </w:r>
    </w:p>
    <w:p w:rsidR="00C53E01" w:rsidRPr="00F501B6" w:rsidRDefault="00270F64" w:rsidP="00C53E01">
      <w:pPr>
        <w:spacing w:after="0"/>
        <w:ind w:left="426"/>
      </w:pPr>
      <w:r w:rsidRPr="00F501B6">
        <w:t>Szakmai jogi és etikai ismeretek, pszichológia, pedagógia, orvosi latin</w:t>
      </w:r>
    </w:p>
    <w:p w:rsidR="00C53E01" w:rsidRPr="00F501B6" w:rsidRDefault="00C53E01" w:rsidP="00C53E01">
      <w:pPr>
        <w:spacing w:after="0"/>
        <w:ind w:left="426"/>
      </w:pPr>
    </w:p>
    <w:p w:rsidR="00C53E01" w:rsidRPr="00F501B6" w:rsidRDefault="00C53E01" w:rsidP="00C53E01">
      <w:pPr>
        <w:pStyle w:val="Listaszerbekezds"/>
        <w:numPr>
          <w:ilvl w:val="1"/>
          <w:numId w:val="8"/>
        </w:numPr>
        <w:spacing w:after="0"/>
        <w:rPr>
          <w:rFonts w:cs="Times New Roman"/>
          <w:b/>
        </w:rPr>
      </w:pPr>
      <w:r w:rsidRPr="00F501B6">
        <w:rPr>
          <w:b/>
        </w:rPr>
        <w:t>Témakörök</w:t>
      </w:r>
    </w:p>
    <w:p w:rsidR="00C53E01" w:rsidRPr="00F501B6" w:rsidRDefault="00270F64" w:rsidP="00C53E01">
      <w:pPr>
        <w:pStyle w:val="Listaszerbekezds"/>
        <w:numPr>
          <w:ilvl w:val="2"/>
          <w:numId w:val="8"/>
        </w:numPr>
        <w:tabs>
          <w:tab w:val="left" w:pos="1701"/>
          <w:tab w:val="right" w:pos="9072"/>
        </w:tabs>
        <w:spacing w:after="0"/>
        <w:ind w:left="993" w:hanging="426"/>
        <w:rPr>
          <w:b/>
          <w:i/>
        </w:rPr>
      </w:pPr>
      <w:r w:rsidRPr="00F501B6">
        <w:rPr>
          <w:b/>
          <w:i/>
        </w:rPr>
        <w:t>Egészséges ember gondozása</w:t>
      </w:r>
      <w:r w:rsidR="00C53E01" w:rsidRPr="00F501B6">
        <w:rPr>
          <w:b/>
          <w:i/>
        </w:rPr>
        <w:tab/>
      </w:r>
      <w:r w:rsidRPr="00F501B6">
        <w:rPr>
          <w:b/>
          <w:i/>
        </w:rPr>
        <w:t>36</w:t>
      </w:r>
      <w:r w:rsidR="00C53E01" w:rsidRPr="00F501B6">
        <w:rPr>
          <w:b/>
          <w:i/>
        </w:rPr>
        <w:t xml:space="preserve"> óra/</w:t>
      </w:r>
      <w:r w:rsidRPr="00F501B6">
        <w:rPr>
          <w:b/>
          <w:i/>
        </w:rPr>
        <w:t>36</w:t>
      </w:r>
      <w:r w:rsidR="00C53E01" w:rsidRPr="00F501B6">
        <w:rPr>
          <w:b/>
          <w:i/>
        </w:rPr>
        <w:t xml:space="preserve"> óra</w:t>
      </w:r>
    </w:p>
    <w:p w:rsidR="00270F64" w:rsidRPr="00F501B6" w:rsidRDefault="00270F64" w:rsidP="00270F64">
      <w:pPr>
        <w:tabs>
          <w:tab w:val="left" w:pos="1418"/>
          <w:tab w:val="right" w:pos="9072"/>
        </w:tabs>
        <w:spacing w:after="0"/>
        <w:ind w:left="851"/>
        <w:rPr>
          <w:rFonts w:cs="Times New Roman"/>
        </w:rPr>
      </w:pPr>
      <w:r w:rsidRPr="00F501B6">
        <w:rPr>
          <w:rFonts w:cs="Times New Roman"/>
        </w:rPr>
        <w:t>Az ember és környezete</w:t>
      </w:r>
    </w:p>
    <w:p w:rsidR="00270F64" w:rsidRPr="00F501B6" w:rsidRDefault="00270F64" w:rsidP="00270F64">
      <w:pPr>
        <w:tabs>
          <w:tab w:val="left" w:pos="1418"/>
          <w:tab w:val="right" w:pos="9072"/>
        </w:tabs>
        <w:spacing w:after="0"/>
        <w:ind w:left="851"/>
        <w:rPr>
          <w:rFonts w:cs="Times New Roman"/>
        </w:rPr>
      </w:pPr>
      <w:r w:rsidRPr="00F501B6">
        <w:rPr>
          <w:rFonts w:cs="Times New Roman"/>
        </w:rPr>
        <w:t>Az ember, mint bio-pszicho-szociális lény</w:t>
      </w:r>
    </w:p>
    <w:p w:rsidR="00270F64" w:rsidRPr="00F501B6" w:rsidRDefault="00270F64" w:rsidP="00270F64">
      <w:pPr>
        <w:tabs>
          <w:tab w:val="left" w:pos="1418"/>
          <w:tab w:val="right" w:pos="9072"/>
        </w:tabs>
        <w:spacing w:after="0"/>
        <w:ind w:left="851"/>
        <w:rPr>
          <w:rFonts w:cs="Times New Roman"/>
        </w:rPr>
      </w:pPr>
      <w:r w:rsidRPr="00F501B6">
        <w:rPr>
          <w:rFonts w:cs="Times New Roman"/>
        </w:rPr>
        <w:t>Az egészség fogalma</w:t>
      </w:r>
    </w:p>
    <w:p w:rsidR="00270F64" w:rsidRPr="00F501B6" w:rsidRDefault="00270F64" w:rsidP="00270F64">
      <w:pPr>
        <w:tabs>
          <w:tab w:val="left" w:pos="1418"/>
          <w:tab w:val="right" w:pos="9072"/>
        </w:tabs>
        <w:spacing w:after="0"/>
        <w:ind w:left="851"/>
        <w:rPr>
          <w:rFonts w:cs="Times New Roman"/>
        </w:rPr>
      </w:pPr>
      <w:r w:rsidRPr="00F501B6">
        <w:rPr>
          <w:rFonts w:cs="Times New Roman"/>
        </w:rPr>
        <w:t>Az egészséges életmód, életvitel összetevői</w:t>
      </w:r>
    </w:p>
    <w:p w:rsidR="00270F64" w:rsidRPr="00F501B6" w:rsidRDefault="00270F64" w:rsidP="00270F64">
      <w:pPr>
        <w:tabs>
          <w:tab w:val="left" w:pos="1418"/>
          <w:tab w:val="right" w:pos="9072"/>
        </w:tabs>
        <w:spacing w:after="0"/>
        <w:ind w:left="851"/>
        <w:rPr>
          <w:rFonts w:cs="Times New Roman"/>
        </w:rPr>
      </w:pPr>
      <w:r w:rsidRPr="00F501B6">
        <w:rPr>
          <w:rFonts w:cs="Times New Roman"/>
        </w:rPr>
        <w:t>A prevenció fogalma, szintjei</w:t>
      </w:r>
    </w:p>
    <w:p w:rsidR="00270F64" w:rsidRPr="00F501B6" w:rsidRDefault="00270F64" w:rsidP="00270F64">
      <w:pPr>
        <w:tabs>
          <w:tab w:val="left" w:pos="1418"/>
          <w:tab w:val="right" w:pos="9072"/>
        </w:tabs>
        <w:spacing w:after="0"/>
        <w:ind w:left="851"/>
        <w:rPr>
          <w:rFonts w:cs="Times New Roman"/>
        </w:rPr>
      </w:pPr>
      <w:r w:rsidRPr="00F501B6">
        <w:rPr>
          <w:rFonts w:cs="Times New Roman"/>
        </w:rPr>
        <w:t>A gondozás fogalma, célja és formái, a gondozó jellemzői</w:t>
      </w:r>
    </w:p>
    <w:p w:rsidR="00270F64" w:rsidRPr="00F501B6" w:rsidRDefault="00270F64" w:rsidP="00270F64">
      <w:pPr>
        <w:tabs>
          <w:tab w:val="left" w:pos="1418"/>
          <w:tab w:val="right" w:pos="9072"/>
        </w:tabs>
        <w:spacing w:after="0"/>
        <w:ind w:left="851"/>
        <w:rPr>
          <w:rFonts w:cs="Times New Roman"/>
        </w:rPr>
      </w:pPr>
      <w:r w:rsidRPr="00F501B6">
        <w:rPr>
          <w:rFonts w:cs="Times New Roman"/>
        </w:rPr>
        <w:t>A gondozás és nevelés egysége</w:t>
      </w:r>
    </w:p>
    <w:p w:rsidR="00270F64" w:rsidRPr="00F501B6" w:rsidRDefault="00270F64" w:rsidP="00270F64">
      <w:pPr>
        <w:tabs>
          <w:tab w:val="left" w:pos="1418"/>
          <w:tab w:val="right" w:pos="9072"/>
        </w:tabs>
        <w:spacing w:after="0"/>
        <w:ind w:left="851"/>
        <w:rPr>
          <w:rFonts w:cs="Times New Roman"/>
        </w:rPr>
      </w:pPr>
      <w:r w:rsidRPr="00F501B6">
        <w:rPr>
          <w:rFonts w:cs="Times New Roman"/>
        </w:rPr>
        <w:t>Családtervezés</w:t>
      </w:r>
    </w:p>
    <w:p w:rsidR="00270F64" w:rsidRPr="00F501B6" w:rsidRDefault="00270F64" w:rsidP="00270F64">
      <w:pPr>
        <w:tabs>
          <w:tab w:val="left" w:pos="1418"/>
          <w:tab w:val="right" w:pos="9072"/>
        </w:tabs>
        <w:spacing w:after="0"/>
        <w:ind w:left="851"/>
        <w:rPr>
          <w:rFonts w:cs="Times New Roman"/>
        </w:rPr>
      </w:pPr>
      <w:r w:rsidRPr="00F501B6">
        <w:rPr>
          <w:rFonts w:cs="Times New Roman"/>
        </w:rPr>
        <w:t>Terhesség, a terhes nő életmódja</w:t>
      </w:r>
    </w:p>
    <w:p w:rsidR="00270F64" w:rsidRPr="00F501B6" w:rsidRDefault="00270F64" w:rsidP="00270F64">
      <w:pPr>
        <w:tabs>
          <w:tab w:val="left" w:pos="1418"/>
          <w:tab w:val="right" w:pos="9072"/>
        </w:tabs>
        <w:spacing w:after="0"/>
        <w:ind w:left="851"/>
        <w:rPr>
          <w:rFonts w:cs="Times New Roman"/>
        </w:rPr>
      </w:pPr>
      <w:r w:rsidRPr="00F501B6">
        <w:rPr>
          <w:rFonts w:cs="Times New Roman"/>
        </w:rPr>
        <w:t>Terhesgondozás</w:t>
      </w:r>
    </w:p>
    <w:p w:rsidR="00270F64" w:rsidRPr="00F501B6" w:rsidRDefault="00270F64" w:rsidP="00270F64">
      <w:pPr>
        <w:tabs>
          <w:tab w:val="left" w:pos="1418"/>
          <w:tab w:val="right" w:pos="9072"/>
        </w:tabs>
        <w:spacing w:after="0"/>
        <w:ind w:left="851"/>
        <w:rPr>
          <w:rFonts w:cs="Times New Roman"/>
        </w:rPr>
      </w:pPr>
      <w:r w:rsidRPr="00F501B6">
        <w:rPr>
          <w:rFonts w:cs="Times New Roman"/>
        </w:rPr>
        <w:t>A szülés és a gyermekágy</w:t>
      </w:r>
    </w:p>
    <w:p w:rsidR="00270F64" w:rsidRPr="00F501B6" w:rsidRDefault="00270F64" w:rsidP="00270F64">
      <w:pPr>
        <w:tabs>
          <w:tab w:val="left" w:pos="1418"/>
          <w:tab w:val="right" w:pos="9072"/>
        </w:tabs>
        <w:spacing w:after="0"/>
        <w:ind w:left="851"/>
        <w:rPr>
          <w:rFonts w:cs="Times New Roman"/>
        </w:rPr>
      </w:pPr>
      <w:r w:rsidRPr="00F501B6">
        <w:rPr>
          <w:rFonts w:cs="Times New Roman"/>
        </w:rPr>
        <w:t>Az egészséges újszülött jellemzői, gondozása</w:t>
      </w:r>
    </w:p>
    <w:p w:rsidR="00270F64" w:rsidRPr="00F501B6" w:rsidRDefault="00270F64" w:rsidP="00270F64">
      <w:pPr>
        <w:tabs>
          <w:tab w:val="left" w:pos="1418"/>
          <w:tab w:val="right" w:pos="9072"/>
        </w:tabs>
        <w:spacing w:after="0"/>
        <w:ind w:left="851"/>
        <w:rPr>
          <w:rFonts w:cs="Times New Roman"/>
        </w:rPr>
      </w:pPr>
      <w:r w:rsidRPr="00F501B6">
        <w:rPr>
          <w:rFonts w:cs="Times New Roman"/>
        </w:rPr>
        <w:t>Az anya-gyermek kapcsolat jelentősége</w:t>
      </w:r>
    </w:p>
    <w:p w:rsidR="00270F64" w:rsidRPr="00F501B6" w:rsidRDefault="00270F64" w:rsidP="00270F64">
      <w:pPr>
        <w:tabs>
          <w:tab w:val="left" w:pos="1418"/>
          <w:tab w:val="right" w:pos="9072"/>
        </w:tabs>
        <w:spacing w:after="0"/>
        <w:ind w:left="851"/>
        <w:rPr>
          <w:rFonts w:cs="Times New Roman"/>
        </w:rPr>
      </w:pPr>
      <w:r w:rsidRPr="00F501B6">
        <w:rPr>
          <w:rFonts w:cs="Times New Roman"/>
        </w:rPr>
        <w:t>Az anyatejes táplálás fontossága</w:t>
      </w:r>
    </w:p>
    <w:p w:rsidR="00270F64" w:rsidRPr="00F501B6" w:rsidRDefault="00270F64" w:rsidP="00270F64">
      <w:pPr>
        <w:tabs>
          <w:tab w:val="left" w:pos="1418"/>
          <w:tab w:val="right" w:pos="9072"/>
        </w:tabs>
        <w:spacing w:after="0"/>
        <w:ind w:left="851"/>
        <w:rPr>
          <w:rFonts w:cs="Times New Roman"/>
        </w:rPr>
      </w:pPr>
      <w:r w:rsidRPr="00F501B6">
        <w:rPr>
          <w:rFonts w:cs="Times New Roman"/>
        </w:rPr>
        <w:t xml:space="preserve">Az egészséges csecsemő pszichés és szomatikus fejlődése, gondozási feladatok </w:t>
      </w:r>
    </w:p>
    <w:p w:rsidR="00270F64" w:rsidRPr="00F501B6" w:rsidRDefault="00270F64" w:rsidP="00270F64">
      <w:pPr>
        <w:tabs>
          <w:tab w:val="left" w:pos="1418"/>
          <w:tab w:val="right" w:pos="9072"/>
        </w:tabs>
        <w:spacing w:after="0"/>
        <w:ind w:left="851"/>
        <w:rPr>
          <w:rFonts w:cs="Times New Roman"/>
        </w:rPr>
      </w:pPr>
      <w:r w:rsidRPr="00F501B6">
        <w:rPr>
          <w:rFonts w:cs="Times New Roman"/>
        </w:rPr>
        <w:t>A kisgyermek pszichés és szomatikus fejlődése, gondozási feladatok</w:t>
      </w:r>
    </w:p>
    <w:p w:rsidR="00270F64" w:rsidRPr="00F501B6" w:rsidRDefault="00270F64" w:rsidP="00270F64">
      <w:pPr>
        <w:tabs>
          <w:tab w:val="left" w:pos="1418"/>
          <w:tab w:val="right" w:pos="9072"/>
        </w:tabs>
        <w:spacing w:after="0"/>
        <w:ind w:left="851"/>
        <w:rPr>
          <w:rFonts w:cs="Times New Roman"/>
        </w:rPr>
      </w:pPr>
      <w:r w:rsidRPr="00F501B6">
        <w:rPr>
          <w:rFonts w:cs="Times New Roman"/>
        </w:rPr>
        <w:t>Szeparáció és hospitalizáció fogalma, hatása a gyermek érzelmi állapotára és  fejlődésére.</w:t>
      </w:r>
    </w:p>
    <w:p w:rsidR="00270F64" w:rsidRPr="00F501B6" w:rsidRDefault="00270F64" w:rsidP="00270F64">
      <w:pPr>
        <w:tabs>
          <w:tab w:val="left" w:pos="1418"/>
          <w:tab w:val="right" w:pos="9072"/>
        </w:tabs>
        <w:spacing w:after="0"/>
        <w:ind w:left="851"/>
        <w:rPr>
          <w:rFonts w:cs="Times New Roman"/>
        </w:rPr>
      </w:pPr>
      <w:r w:rsidRPr="00F501B6">
        <w:rPr>
          <w:rFonts w:cs="Times New Roman"/>
        </w:rPr>
        <w:t>Kórházba kerülő gyermek reakciói, a kórházban tartózkodás hatására kialakuló tünetegyüttes és negatív következményeinek megelőzését szolgáló intézkedések.</w:t>
      </w:r>
    </w:p>
    <w:p w:rsidR="00270F64" w:rsidRPr="00F501B6" w:rsidRDefault="00270F64" w:rsidP="00270F64">
      <w:pPr>
        <w:tabs>
          <w:tab w:val="left" w:pos="1418"/>
          <w:tab w:val="right" w:pos="9072"/>
        </w:tabs>
        <w:spacing w:after="0"/>
        <w:ind w:left="851"/>
        <w:rPr>
          <w:rFonts w:cs="Times New Roman"/>
        </w:rPr>
      </w:pPr>
      <w:r w:rsidRPr="00F501B6">
        <w:rPr>
          <w:rFonts w:cs="Times New Roman"/>
        </w:rPr>
        <w:t>Gyermekek felkészítése a különböző kórházi beavatkozásokhoz.</w:t>
      </w:r>
    </w:p>
    <w:p w:rsidR="00270F64" w:rsidRPr="00F501B6" w:rsidRDefault="00270F64" w:rsidP="00270F64">
      <w:pPr>
        <w:tabs>
          <w:tab w:val="left" w:pos="1418"/>
          <w:tab w:val="right" w:pos="9072"/>
        </w:tabs>
        <w:spacing w:after="0"/>
        <w:ind w:left="851"/>
        <w:rPr>
          <w:rFonts w:cs="Times New Roman"/>
        </w:rPr>
      </w:pPr>
      <w:r w:rsidRPr="00F501B6">
        <w:rPr>
          <w:rFonts w:cs="Times New Roman"/>
        </w:rPr>
        <w:t>Az óvodáskorú gyermek fejlődése és gondozása. A helyes szokások, napirend kialakítása</w:t>
      </w:r>
    </w:p>
    <w:p w:rsidR="00270F64" w:rsidRPr="00F501B6" w:rsidRDefault="00270F64" w:rsidP="00270F64">
      <w:pPr>
        <w:tabs>
          <w:tab w:val="left" w:pos="1418"/>
          <w:tab w:val="right" w:pos="9072"/>
        </w:tabs>
        <w:spacing w:after="0"/>
        <w:ind w:left="851"/>
        <w:rPr>
          <w:rFonts w:cs="Times New Roman"/>
        </w:rPr>
      </w:pPr>
      <w:r w:rsidRPr="00F501B6">
        <w:rPr>
          <w:rFonts w:cs="Times New Roman"/>
        </w:rPr>
        <w:t>Az iskolaérettség</w:t>
      </w:r>
    </w:p>
    <w:p w:rsidR="00270F64" w:rsidRPr="00F501B6" w:rsidRDefault="00270F64" w:rsidP="00270F64">
      <w:pPr>
        <w:tabs>
          <w:tab w:val="left" w:pos="1418"/>
          <w:tab w:val="right" w:pos="9072"/>
        </w:tabs>
        <w:spacing w:after="0"/>
        <w:ind w:left="851"/>
        <w:rPr>
          <w:rFonts w:cs="Times New Roman"/>
        </w:rPr>
      </w:pPr>
      <w:r w:rsidRPr="00F501B6">
        <w:rPr>
          <w:rFonts w:cs="Times New Roman"/>
        </w:rPr>
        <w:t>A kisiskoláskor jellemzői, gondozási feladatok</w:t>
      </w:r>
    </w:p>
    <w:p w:rsidR="00270F64" w:rsidRPr="00F501B6" w:rsidRDefault="00270F64" w:rsidP="00270F64">
      <w:pPr>
        <w:tabs>
          <w:tab w:val="left" w:pos="1418"/>
          <w:tab w:val="right" w:pos="9072"/>
        </w:tabs>
        <w:spacing w:after="0"/>
        <w:ind w:left="851"/>
        <w:rPr>
          <w:rFonts w:cs="Times New Roman"/>
        </w:rPr>
      </w:pPr>
      <w:r w:rsidRPr="00F501B6">
        <w:rPr>
          <w:rFonts w:cs="Times New Roman"/>
        </w:rPr>
        <w:t>A serdülőkori fejlődés, testi és lelki változások</w:t>
      </w:r>
    </w:p>
    <w:p w:rsidR="00270F64" w:rsidRPr="00F501B6" w:rsidRDefault="00270F64" w:rsidP="00270F64">
      <w:pPr>
        <w:tabs>
          <w:tab w:val="left" w:pos="1418"/>
          <w:tab w:val="right" w:pos="9072"/>
        </w:tabs>
        <w:spacing w:after="0"/>
        <w:ind w:left="851"/>
        <w:rPr>
          <w:rFonts w:cs="Times New Roman"/>
        </w:rPr>
      </w:pPr>
      <w:r w:rsidRPr="00F501B6">
        <w:rPr>
          <w:rFonts w:cs="Times New Roman"/>
        </w:rPr>
        <w:t>Az ifjúkor jellemzői, pályaválasztás, párválasztás</w:t>
      </w:r>
    </w:p>
    <w:p w:rsidR="00270F64" w:rsidRPr="00F501B6" w:rsidRDefault="00270F64" w:rsidP="00270F64">
      <w:pPr>
        <w:tabs>
          <w:tab w:val="left" w:pos="1418"/>
          <w:tab w:val="right" w:pos="9072"/>
        </w:tabs>
        <w:spacing w:after="0"/>
        <w:ind w:left="851"/>
        <w:rPr>
          <w:rFonts w:cs="Times New Roman"/>
        </w:rPr>
      </w:pPr>
      <w:r w:rsidRPr="00F501B6">
        <w:rPr>
          <w:rFonts w:cs="Times New Roman"/>
        </w:rPr>
        <w:t xml:space="preserve">A felnőttkor szakaszai, az egészséges felnőtt jellemzői. Gondozásra szorulók. </w:t>
      </w:r>
    </w:p>
    <w:p w:rsidR="00270F64" w:rsidRPr="00F501B6" w:rsidRDefault="00270F64" w:rsidP="00270F64">
      <w:pPr>
        <w:tabs>
          <w:tab w:val="left" w:pos="1418"/>
          <w:tab w:val="right" w:pos="9072"/>
        </w:tabs>
        <w:spacing w:after="0"/>
        <w:ind w:left="851"/>
        <w:rPr>
          <w:rFonts w:cs="Times New Roman"/>
        </w:rPr>
      </w:pPr>
      <w:r w:rsidRPr="00F501B6">
        <w:rPr>
          <w:rFonts w:cs="Times New Roman"/>
        </w:rPr>
        <w:t>Az időskor jellegzetességei: szerepváltozások, magatartások és hiedelmek, veszteségek, krízisek, a gazdasági tényezők hatásai, a jövedelmi viszonyok változása, nyugdíjazás, az életmód változás hatása, az életminőség, társas kapcsolatok, a munka).</w:t>
      </w:r>
    </w:p>
    <w:p w:rsidR="00270F64" w:rsidRPr="00F501B6" w:rsidRDefault="00270F64" w:rsidP="00270F64">
      <w:pPr>
        <w:tabs>
          <w:tab w:val="left" w:pos="1418"/>
          <w:tab w:val="right" w:pos="9072"/>
        </w:tabs>
        <w:spacing w:after="0"/>
        <w:ind w:left="851"/>
        <w:rPr>
          <w:rFonts w:cs="Times New Roman"/>
        </w:rPr>
      </w:pPr>
      <w:r w:rsidRPr="00F501B6">
        <w:rPr>
          <w:rFonts w:cs="Times New Roman"/>
        </w:rPr>
        <w:t>Segítségnyújtás az idős emberek szükségleteinek kielégítésében.</w:t>
      </w:r>
    </w:p>
    <w:p w:rsidR="00C53E01" w:rsidRPr="00F501B6" w:rsidRDefault="00270F64" w:rsidP="00C53E01">
      <w:pPr>
        <w:tabs>
          <w:tab w:val="left" w:pos="1418"/>
          <w:tab w:val="right" w:pos="9072"/>
        </w:tabs>
        <w:spacing w:after="0"/>
        <w:ind w:left="851"/>
        <w:rPr>
          <w:rFonts w:cs="Times New Roman"/>
        </w:rPr>
      </w:pPr>
      <w:r w:rsidRPr="00F501B6">
        <w:rPr>
          <w:rFonts w:cs="Times New Roman"/>
        </w:rPr>
        <w:t>Veszélyeztető tényezők.</w:t>
      </w:r>
    </w:p>
    <w:p w:rsidR="00C53E01" w:rsidRPr="00F501B6" w:rsidRDefault="00C53E01" w:rsidP="00C53E01">
      <w:pPr>
        <w:tabs>
          <w:tab w:val="left" w:pos="1418"/>
          <w:tab w:val="right" w:pos="9072"/>
        </w:tabs>
        <w:spacing w:after="0"/>
        <w:ind w:left="851"/>
      </w:pPr>
    </w:p>
    <w:p w:rsidR="00C95679" w:rsidRPr="00F501B6" w:rsidRDefault="00C95679">
      <w:pPr>
        <w:spacing w:after="200" w:line="276" w:lineRule="auto"/>
        <w:jc w:val="left"/>
        <w:rPr>
          <w:b/>
          <w:i/>
        </w:rPr>
      </w:pPr>
      <w:r w:rsidRPr="00F501B6">
        <w:rPr>
          <w:b/>
          <w:i/>
        </w:rPr>
        <w:br w:type="page"/>
      </w:r>
    </w:p>
    <w:p w:rsidR="00C53E01" w:rsidRPr="00F501B6" w:rsidRDefault="00270F64" w:rsidP="00C53E01">
      <w:pPr>
        <w:pStyle w:val="Listaszerbekezds"/>
        <w:numPr>
          <w:ilvl w:val="2"/>
          <w:numId w:val="8"/>
        </w:numPr>
        <w:tabs>
          <w:tab w:val="left" w:pos="1701"/>
          <w:tab w:val="right" w:pos="9072"/>
        </w:tabs>
        <w:spacing w:after="0"/>
        <w:ind w:left="993" w:hanging="426"/>
        <w:rPr>
          <w:b/>
          <w:i/>
        </w:rPr>
      </w:pPr>
      <w:r w:rsidRPr="00F501B6">
        <w:rPr>
          <w:b/>
          <w:i/>
        </w:rPr>
        <w:lastRenderedPageBreak/>
        <w:t>Csecsemő és kisgyermekgondozás</w:t>
      </w:r>
      <w:r w:rsidR="00C53E01" w:rsidRPr="00F501B6">
        <w:rPr>
          <w:b/>
          <w:i/>
        </w:rPr>
        <w:tab/>
      </w:r>
      <w:r w:rsidRPr="00F501B6">
        <w:rPr>
          <w:b/>
          <w:i/>
        </w:rPr>
        <w:t>18</w:t>
      </w:r>
      <w:r w:rsidR="00C53E01" w:rsidRPr="00F501B6">
        <w:rPr>
          <w:b/>
          <w:i/>
        </w:rPr>
        <w:t xml:space="preserve"> óra/</w:t>
      </w:r>
      <w:r w:rsidRPr="00F501B6">
        <w:rPr>
          <w:b/>
          <w:i/>
        </w:rPr>
        <w:t>18</w:t>
      </w:r>
      <w:r w:rsidR="00C53E01" w:rsidRPr="00F501B6">
        <w:rPr>
          <w:b/>
          <w:i/>
        </w:rPr>
        <w:t xml:space="preserve"> óra</w:t>
      </w:r>
    </w:p>
    <w:p w:rsidR="00270F64" w:rsidRPr="00F501B6" w:rsidRDefault="00270F64" w:rsidP="00270F64">
      <w:pPr>
        <w:tabs>
          <w:tab w:val="left" w:pos="1418"/>
          <w:tab w:val="right" w:pos="9072"/>
        </w:tabs>
        <w:spacing w:after="0"/>
        <w:ind w:left="851"/>
        <w:rPr>
          <w:rFonts w:cs="Times New Roman"/>
        </w:rPr>
      </w:pPr>
      <w:r w:rsidRPr="00F501B6">
        <w:rPr>
          <w:rFonts w:cs="Times New Roman"/>
        </w:rPr>
        <w:t>Gondozási műveletek csecsemő és kisgyermekkorban</w:t>
      </w:r>
    </w:p>
    <w:p w:rsidR="00270F64" w:rsidRPr="00F501B6" w:rsidRDefault="00270F64" w:rsidP="00270F64">
      <w:pPr>
        <w:tabs>
          <w:tab w:val="left" w:pos="1418"/>
          <w:tab w:val="right" w:pos="9072"/>
        </w:tabs>
        <w:spacing w:after="0"/>
        <w:ind w:left="851"/>
        <w:rPr>
          <w:rFonts w:cs="Times New Roman"/>
        </w:rPr>
      </w:pPr>
      <w:r w:rsidRPr="00F501B6">
        <w:rPr>
          <w:rFonts w:cs="Times New Roman"/>
        </w:rPr>
        <w:t>A csecsemő tartása, fogása, emelése</w:t>
      </w:r>
    </w:p>
    <w:p w:rsidR="00270F64" w:rsidRPr="00F501B6" w:rsidRDefault="00270F64" w:rsidP="00270F64">
      <w:pPr>
        <w:tabs>
          <w:tab w:val="left" w:pos="1418"/>
          <w:tab w:val="right" w:pos="9072"/>
        </w:tabs>
        <w:spacing w:after="0"/>
        <w:ind w:left="851"/>
        <w:rPr>
          <w:rFonts w:cs="Times New Roman"/>
        </w:rPr>
      </w:pPr>
      <w:r w:rsidRPr="00F501B6">
        <w:rPr>
          <w:rFonts w:cs="Times New Roman"/>
        </w:rPr>
        <w:t>Testtömeg, testhossz és testarányok mérése</w:t>
      </w:r>
    </w:p>
    <w:p w:rsidR="00270F64" w:rsidRPr="00F501B6" w:rsidRDefault="00270F64" w:rsidP="00270F64">
      <w:pPr>
        <w:tabs>
          <w:tab w:val="left" w:pos="1418"/>
          <w:tab w:val="right" w:pos="9072"/>
        </w:tabs>
        <w:spacing w:after="0"/>
        <w:ind w:left="851"/>
        <w:rPr>
          <w:rFonts w:cs="Times New Roman"/>
        </w:rPr>
      </w:pPr>
      <w:r w:rsidRPr="00F501B6">
        <w:rPr>
          <w:rFonts w:cs="Times New Roman"/>
        </w:rPr>
        <w:t>A test tisztántartása, bőrápolás, fürdetési módok</w:t>
      </w:r>
    </w:p>
    <w:p w:rsidR="00270F64" w:rsidRPr="00F501B6" w:rsidRDefault="00270F64" w:rsidP="00270F64">
      <w:pPr>
        <w:tabs>
          <w:tab w:val="left" w:pos="1418"/>
          <w:tab w:val="right" w:pos="9072"/>
        </w:tabs>
        <w:spacing w:after="0"/>
        <w:ind w:left="851"/>
        <w:rPr>
          <w:rFonts w:cs="Times New Roman"/>
        </w:rPr>
      </w:pPr>
      <w:r w:rsidRPr="00F501B6">
        <w:rPr>
          <w:rFonts w:cs="Times New Roman"/>
        </w:rPr>
        <w:t xml:space="preserve">Öltöztetés nappalra, éjszakára, levegőztetéshez </w:t>
      </w:r>
    </w:p>
    <w:p w:rsidR="00270F64" w:rsidRPr="00F501B6" w:rsidRDefault="00270F64" w:rsidP="00270F64">
      <w:pPr>
        <w:tabs>
          <w:tab w:val="left" w:pos="1418"/>
          <w:tab w:val="right" w:pos="9072"/>
        </w:tabs>
        <w:spacing w:after="0"/>
        <w:ind w:left="851"/>
        <w:rPr>
          <w:rFonts w:cs="Times New Roman"/>
        </w:rPr>
      </w:pPr>
      <w:r w:rsidRPr="00F501B6">
        <w:rPr>
          <w:rFonts w:cs="Times New Roman"/>
        </w:rPr>
        <w:t xml:space="preserve">Pelenkaváltás módjai </w:t>
      </w:r>
    </w:p>
    <w:p w:rsidR="00270F64" w:rsidRPr="00F501B6" w:rsidRDefault="00270F64" w:rsidP="00270F64">
      <w:pPr>
        <w:tabs>
          <w:tab w:val="left" w:pos="1418"/>
          <w:tab w:val="right" w:pos="9072"/>
        </w:tabs>
        <w:spacing w:after="0"/>
        <w:ind w:left="851"/>
        <w:rPr>
          <w:rFonts w:cs="Times New Roman"/>
        </w:rPr>
      </w:pPr>
      <w:r w:rsidRPr="00F501B6">
        <w:rPr>
          <w:rFonts w:cs="Times New Roman"/>
        </w:rPr>
        <w:t>Táplálási módok és eszközök</w:t>
      </w:r>
    </w:p>
    <w:p w:rsidR="00270F64" w:rsidRPr="00F501B6" w:rsidRDefault="00270F64" w:rsidP="00270F64">
      <w:pPr>
        <w:tabs>
          <w:tab w:val="left" w:pos="1418"/>
          <w:tab w:val="right" w:pos="9072"/>
        </w:tabs>
        <w:spacing w:after="0"/>
        <w:ind w:left="851"/>
        <w:rPr>
          <w:rFonts w:cs="Times New Roman"/>
        </w:rPr>
      </w:pPr>
      <w:r w:rsidRPr="00F501B6">
        <w:rPr>
          <w:rFonts w:cs="Times New Roman"/>
        </w:rPr>
        <w:t>A szobatisztaság kialakításának segítése</w:t>
      </w:r>
    </w:p>
    <w:p w:rsidR="00270F64" w:rsidRPr="00F501B6" w:rsidRDefault="00270F64" w:rsidP="00270F64">
      <w:pPr>
        <w:tabs>
          <w:tab w:val="left" w:pos="1418"/>
          <w:tab w:val="right" w:pos="9072"/>
        </w:tabs>
        <w:spacing w:after="0"/>
        <w:ind w:left="851"/>
        <w:rPr>
          <w:rFonts w:cs="Times New Roman"/>
        </w:rPr>
      </w:pPr>
      <w:r w:rsidRPr="00F501B6">
        <w:rPr>
          <w:rFonts w:cs="Times New Roman"/>
        </w:rPr>
        <w:t>A mozgás- és játékfejlődés biztosítása</w:t>
      </w:r>
    </w:p>
    <w:p w:rsidR="00C53E01" w:rsidRPr="00F501B6" w:rsidRDefault="00270F64" w:rsidP="00C53E01">
      <w:pPr>
        <w:tabs>
          <w:tab w:val="left" w:pos="1418"/>
          <w:tab w:val="right" w:pos="9072"/>
        </w:tabs>
        <w:spacing w:after="0"/>
        <w:ind w:left="851"/>
        <w:rPr>
          <w:rFonts w:cs="Times New Roman"/>
        </w:rPr>
      </w:pPr>
      <w:r w:rsidRPr="00F501B6">
        <w:rPr>
          <w:rFonts w:cs="Times New Roman"/>
        </w:rPr>
        <w:t>A témakört csoportbontásban kell tanítani.</w:t>
      </w:r>
    </w:p>
    <w:p w:rsidR="00C53E01" w:rsidRPr="00F501B6" w:rsidRDefault="00C53E01" w:rsidP="00C53E01">
      <w:pPr>
        <w:tabs>
          <w:tab w:val="left" w:pos="1418"/>
          <w:tab w:val="right" w:pos="9072"/>
        </w:tabs>
        <w:spacing w:after="0"/>
        <w:ind w:left="851"/>
      </w:pPr>
    </w:p>
    <w:p w:rsidR="00C53E01" w:rsidRPr="00F501B6" w:rsidRDefault="00270F64" w:rsidP="00C53E01">
      <w:pPr>
        <w:pStyle w:val="Listaszerbekezds"/>
        <w:numPr>
          <w:ilvl w:val="2"/>
          <w:numId w:val="8"/>
        </w:numPr>
        <w:tabs>
          <w:tab w:val="left" w:pos="1701"/>
          <w:tab w:val="right" w:pos="9072"/>
        </w:tabs>
        <w:spacing w:after="0"/>
        <w:ind w:left="993" w:hanging="426"/>
        <w:rPr>
          <w:b/>
          <w:i/>
        </w:rPr>
      </w:pPr>
      <w:r w:rsidRPr="00F501B6">
        <w:rPr>
          <w:b/>
          <w:i/>
        </w:rPr>
        <w:t>Akadályozott ember gondozása</w:t>
      </w:r>
      <w:r w:rsidR="00C53E01" w:rsidRPr="00F501B6">
        <w:rPr>
          <w:b/>
          <w:i/>
        </w:rPr>
        <w:tab/>
      </w:r>
      <w:r w:rsidRPr="00F501B6">
        <w:rPr>
          <w:b/>
          <w:i/>
        </w:rPr>
        <w:t>18</w:t>
      </w:r>
      <w:r w:rsidR="00C53E01" w:rsidRPr="00F501B6">
        <w:rPr>
          <w:b/>
          <w:i/>
        </w:rPr>
        <w:t xml:space="preserve"> óra/</w:t>
      </w:r>
      <w:r w:rsidRPr="00F501B6">
        <w:rPr>
          <w:b/>
          <w:i/>
        </w:rPr>
        <w:t>18</w:t>
      </w:r>
      <w:r w:rsidR="00C53E01" w:rsidRPr="00F501B6">
        <w:rPr>
          <w:b/>
          <w:i/>
        </w:rPr>
        <w:t xml:space="preserve"> óra</w:t>
      </w:r>
    </w:p>
    <w:p w:rsidR="00270F64" w:rsidRPr="00F501B6" w:rsidRDefault="00270F64" w:rsidP="00270F64">
      <w:pPr>
        <w:tabs>
          <w:tab w:val="left" w:pos="1418"/>
          <w:tab w:val="right" w:pos="9072"/>
        </w:tabs>
        <w:spacing w:after="0"/>
        <w:ind w:left="851"/>
        <w:rPr>
          <w:rFonts w:cs="Times New Roman"/>
        </w:rPr>
      </w:pPr>
      <w:r w:rsidRPr="00F501B6">
        <w:rPr>
          <w:rFonts w:cs="Times New Roman"/>
        </w:rPr>
        <w:t>Speciális ellátási igényű ember gondozása, rehabilitációja.</w:t>
      </w:r>
    </w:p>
    <w:p w:rsidR="00270F64" w:rsidRPr="00F501B6" w:rsidRDefault="00270F64" w:rsidP="00270F64">
      <w:pPr>
        <w:tabs>
          <w:tab w:val="left" w:pos="1418"/>
          <w:tab w:val="right" w:pos="9072"/>
        </w:tabs>
        <w:spacing w:after="0"/>
        <w:ind w:left="851"/>
        <w:rPr>
          <w:rFonts w:cs="Times New Roman"/>
        </w:rPr>
      </w:pPr>
      <w:r w:rsidRPr="00F501B6">
        <w:rPr>
          <w:rFonts w:cs="Times New Roman"/>
        </w:rPr>
        <w:t>Egészség, betegség, károsodás, fogyatékosság, rokkantság fogalmai.</w:t>
      </w:r>
    </w:p>
    <w:p w:rsidR="00270F64" w:rsidRPr="00F501B6" w:rsidRDefault="00270F64" w:rsidP="00270F64">
      <w:pPr>
        <w:tabs>
          <w:tab w:val="left" w:pos="1418"/>
          <w:tab w:val="right" w:pos="9072"/>
        </w:tabs>
        <w:spacing w:after="0"/>
        <w:ind w:left="851"/>
        <w:rPr>
          <w:rFonts w:cs="Times New Roman"/>
        </w:rPr>
      </w:pPr>
      <w:r w:rsidRPr="00F501B6">
        <w:rPr>
          <w:rFonts w:cs="Times New Roman"/>
        </w:rPr>
        <w:t>A tevékenység akadályozottsága, a társadalmi beilleszkedés korlátozottsága.</w:t>
      </w:r>
    </w:p>
    <w:p w:rsidR="00270F64" w:rsidRPr="00F501B6" w:rsidRDefault="00270F64" w:rsidP="00270F64">
      <w:pPr>
        <w:tabs>
          <w:tab w:val="left" w:pos="1418"/>
          <w:tab w:val="right" w:pos="9072"/>
        </w:tabs>
        <w:spacing w:after="0"/>
        <w:ind w:left="851"/>
        <w:rPr>
          <w:rFonts w:cs="Times New Roman"/>
        </w:rPr>
      </w:pPr>
      <w:r w:rsidRPr="00F501B6">
        <w:rPr>
          <w:rFonts w:cs="Times New Roman"/>
        </w:rPr>
        <w:t>A fogyatékossági formák definíciója.</w:t>
      </w:r>
    </w:p>
    <w:p w:rsidR="00270F64" w:rsidRPr="00F501B6" w:rsidRDefault="00270F64" w:rsidP="00270F64">
      <w:pPr>
        <w:tabs>
          <w:tab w:val="left" w:pos="1418"/>
          <w:tab w:val="right" w:pos="9072"/>
        </w:tabs>
        <w:spacing w:after="0"/>
        <w:ind w:left="851"/>
        <w:rPr>
          <w:rFonts w:cs="Times New Roman"/>
        </w:rPr>
      </w:pPr>
      <w:r w:rsidRPr="00F501B6">
        <w:rPr>
          <w:rFonts w:cs="Times New Roman"/>
        </w:rPr>
        <w:t>Az egészségügyi ellátás speciális fizikai környezeti igényei, speciális eszközigényei, a kommunikáció és információ átadás specialitásai a különféle akadályozottsággal élő gyermekek és felnőttek esetében.</w:t>
      </w:r>
    </w:p>
    <w:p w:rsidR="00270F64" w:rsidRPr="00F501B6" w:rsidRDefault="00270F64" w:rsidP="00270F64">
      <w:pPr>
        <w:tabs>
          <w:tab w:val="left" w:pos="1418"/>
          <w:tab w:val="right" w:pos="9072"/>
        </w:tabs>
        <w:spacing w:after="0"/>
        <w:ind w:left="851"/>
        <w:rPr>
          <w:rFonts w:cs="Times New Roman"/>
        </w:rPr>
      </w:pPr>
      <w:r w:rsidRPr="00F501B6">
        <w:rPr>
          <w:rFonts w:cs="Times New Roman"/>
        </w:rPr>
        <w:t>Az akadályok fajtái.</w:t>
      </w:r>
    </w:p>
    <w:p w:rsidR="00270F64" w:rsidRPr="00F501B6" w:rsidRDefault="00270F64" w:rsidP="00270F64">
      <w:pPr>
        <w:tabs>
          <w:tab w:val="left" w:pos="1418"/>
          <w:tab w:val="right" w:pos="9072"/>
        </w:tabs>
        <w:spacing w:after="0"/>
        <w:ind w:left="851"/>
        <w:rPr>
          <w:rFonts w:cs="Times New Roman"/>
        </w:rPr>
      </w:pPr>
      <w:r w:rsidRPr="00F501B6">
        <w:rPr>
          <w:rFonts w:cs="Times New Roman"/>
        </w:rPr>
        <w:t>Az akadálymentesítés színterei, törvényi háttere.</w:t>
      </w:r>
    </w:p>
    <w:p w:rsidR="00270F64" w:rsidRPr="00F501B6" w:rsidRDefault="00270F64" w:rsidP="00270F64">
      <w:pPr>
        <w:tabs>
          <w:tab w:val="left" w:pos="1418"/>
          <w:tab w:val="right" w:pos="9072"/>
        </w:tabs>
        <w:spacing w:after="0"/>
        <w:ind w:left="851"/>
        <w:rPr>
          <w:rFonts w:cs="Times New Roman"/>
        </w:rPr>
      </w:pPr>
      <w:r w:rsidRPr="00F501B6">
        <w:rPr>
          <w:rFonts w:cs="Times New Roman"/>
        </w:rPr>
        <w:t>Az akadálymentesített szolgáltatási környezet jellemzői.</w:t>
      </w:r>
    </w:p>
    <w:p w:rsidR="00270F64" w:rsidRPr="00F501B6" w:rsidRDefault="00270F64" w:rsidP="00270F64">
      <w:pPr>
        <w:tabs>
          <w:tab w:val="left" w:pos="1418"/>
          <w:tab w:val="right" w:pos="9072"/>
        </w:tabs>
        <w:spacing w:after="0"/>
        <w:ind w:left="851"/>
        <w:rPr>
          <w:rFonts w:cs="Times New Roman"/>
        </w:rPr>
      </w:pPr>
      <w:r w:rsidRPr="00F501B6">
        <w:rPr>
          <w:rFonts w:cs="Times New Roman"/>
        </w:rPr>
        <w:t>Esélyteremtő közszolgáltatás: akadálymentesítés az egészségügyi ellátásban.</w:t>
      </w:r>
    </w:p>
    <w:p w:rsidR="00270F64" w:rsidRPr="00F501B6" w:rsidRDefault="00270F64" w:rsidP="00270F64">
      <w:pPr>
        <w:tabs>
          <w:tab w:val="left" w:pos="1418"/>
          <w:tab w:val="right" w:pos="9072"/>
        </w:tabs>
        <w:spacing w:after="0"/>
        <w:ind w:left="851"/>
        <w:rPr>
          <w:rFonts w:cs="Times New Roman"/>
        </w:rPr>
      </w:pPr>
      <w:r w:rsidRPr="00F501B6">
        <w:rPr>
          <w:rFonts w:cs="Times New Roman"/>
        </w:rPr>
        <w:t>Fizikai akadálymentesítés.</w:t>
      </w:r>
    </w:p>
    <w:p w:rsidR="00270F64" w:rsidRPr="00F501B6" w:rsidRDefault="00270F64" w:rsidP="00270F64">
      <w:pPr>
        <w:tabs>
          <w:tab w:val="left" w:pos="1418"/>
          <w:tab w:val="right" w:pos="9072"/>
        </w:tabs>
        <w:spacing w:after="0"/>
        <w:ind w:left="851"/>
        <w:rPr>
          <w:rFonts w:cs="Times New Roman"/>
        </w:rPr>
      </w:pPr>
      <w:r w:rsidRPr="00F501B6">
        <w:rPr>
          <w:rFonts w:cs="Times New Roman"/>
        </w:rPr>
        <w:t>Infó-kommunikációs akadálymentesítés.</w:t>
      </w:r>
    </w:p>
    <w:p w:rsidR="00270F64" w:rsidRPr="00F501B6" w:rsidRDefault="00270F64" w:rsidP="00270F64">
      <w:pPr>
        <w:tabs>
          <w:tab w:val="left" w:pos="1418"/>
          <w:tab w:val="right" w:pos="9072"/>
        </w:tabs>
        <w:spacing w:after="0"/>
        <w:ind w:left="851"/>
        <w:rPr>
          <w:rFonts w:cs="Times New Roman"/>
        </w:rPr>
      </w:pPr>
      <w:r w:rsidRPr="00F501B6">
        <w:rPr>
          <w:rFonts w:cs="Times New Roman"/>
        </w:rPr>
        <w:t>Morális akadálymentesítés (fogyatékos személyek társadalmi megítélése, antidiszkrimináció a gyakorlatban).</w:t>
      </w:r>
    </w:p>
    <w:p w:rsidR="00C53E01" w:rsidRPr="00F501B6" w:rsidRDefault="00270F64" w:rsidP="00C53E01">
      <w:pPr>
        <w:tabs>
          <w:tab w:val="left" w:pos="1418"/>
          <w:tab w:val="right" w:pos="9072"/>
        </w:tabs>
        <w:spacing w:after="0"/>
        <w:ind w:left="851"/>
        <w:rPr>
          <w:rFonts w:cs="Times New Roman"/>
        </w:rPr>
      </w:pPr>
      <w:r w:rsidRPr="00F501B6">
        <w:rPr>
          <w:rFonts w:cs="Times New Roman"/>
        </w:rPr>
        <w:t>Gyógyászati segédeszközök használata, karbantartása.</w:t>
      </w:r>
    </w:p>
    <w:p w:rsidR="00C53E01" w:rsidRPr="00F501B6" w:rsidRDefault="00C53E01" w:rsidP="00C53E01">
      <w:pPr>
        <w:tabs>
          <w:tab w:val="left" w:pos="1418"/>
          <w:tab w:val="right" w:pos="9072"/>
        </w:tabs>
        <w:spacing w:after="0"/>
        <w:ind w:left="851"/>
      </w:pPr>
    </w:p>
    <w:p w:rsidR="00C53E01" w:rsidRPr="00F501B6" w:rsidRDefault="00270F64" w:rsidP="00C53E01">
      <w:pPr>
        <w:pStyle w:val="Listaszerbekezds"/>
        <w:numPr>
          <w:ilvl w:val="2"/>
          <w:numId w:val="8"/>
        </w:numPr>
        <w:tabs>
          <w:tab w:val="left" w:pos="1701"/>
          <w:tab w:val="right" w:pos="9072"/>
        </w:tabs>
        <w:spacing w:after="0"/>
        <w:ind w:left="993" w:hanging="426"/>
        <w:rPr>
          <w:b/>
          <w:i/>
        </w:rPr>
      </w:pPr>
      <w:r w:rsidRPr="00F501B6">
        <w:rPr>
          <w:b/>
          <w:i/>
        </w:rPr>
        <w:t>Ápolástudomány</w:t>
      </w:r>
      <w:r w:rsidR="00C53E01" w:rsidRPr="00F501B6">
        <w:rPr>
          <w:b/>
          <w:i/>
        </w:rPr>
        <w:tab/>
      </w:r>
      <w:r w:rsidR="001A6B1C" w:rsidRPr="00F501B6">
        <w:rPr>
          <w:b/>
          <w:i/>
        </w:rPr>
        <w:t>16</w:t>
      </w:r>
      <w:r w:rsidR="00C53E01" w:rsidRPr="00F501B6">
        <w:rPr>
          <w:b/>
          <w:i/>
        </w:rPr>
        <w:t xml:space="preserve"> óra/</w:t>
      </w:r>
      <w:r w:rsidR="001A6B1C" w:rsidRPr="00F501B6">
        <w:rPr>
          <w:b/>
          <w:i/>
        </w:rPr>
        <w:t>1</w:t>
      </w:r>
      <w:r w:rsidR="00F513CF" w:rsidRPr="00F501B6">
        <w:rPr>
          <w:b/>
          <w:i/>
        </w:rPr>
        <w:t>8</w:t>
      </w:r>
      <w:r w:rsidR="00C53E01" w:rsidRPr="00F501B6">
        <w:rPr>
          <w:b/>
          <w:i/>
        </w:rPr>
        <w:t xml:space="preserve"> óra</w:t>
      </w:r>
    </w:p>
    <w:p w:rsidR="00270F64" w:rsidRPr="00F501B6" w:rsidRDefault="00270F64" w:rsidP="00270F64">
      <w:pPr>
        <w:spacing w:after="0"/>
        <w:ind w:left="851"/>
        <w:rPr>
          <w:rFonts w:cs="Times New Roman"/>
        </w:rPr>
      </w:pPr>
      <w:r w:rsidRPr="00F501B6">
        <w:rPr>
          <w:rFonts w:cs="Times New Roman"/>
        </w:rPr>
        <w:t xml:space="preserve">Az ápolás története. </w:t>
      </w:r>
    </w:p>
    <w:p w:rsidR="00A97BFA" w:rsidRPr="00F501B6" w:rsidRDefault="00270F64" w:rsidP="00270F64">
      <w:pPr>
        <w:spacing w:after="0"/>
        <w:ind w:left="851"/>
        <w:rPr>
          <w:rFonts w:cs="Times New Roman"/>
        </w:rPr>
      </w:pPr>
      <w:r w:rsidRPr="00F501B6">
        <w:rPr>
          <w:rFonts w:cs="Times New Roman"/>
        </w:rPr>
        <w:t>A betegápolás fejlődése Magyarországon.</w:t>
      </w:r>
    </w:p>
    <w:p w:rsidR="00270F64" w:rsidRPr="00F501B6" w:rsidRDefault="00A97BFA" w:rsidP="00270F64">
      <w:pPr>
        <w:spacing w:after="0"/>
        <w:ind w:left="851"/>
        <w:rPr>
          <w:rFonts w:cs="Times New Roman"/>
        </w:rPr>
      </w:pPr>
      <w:r w:rsidRPr="00F501B6">
        <w:rPr>
          <w:rFonts w:cs="Times New Roman"/>
        </w:rPr>
        <w:t>A szükségletek hierarchiája.</w:t>
      </w:r>
      <w:r w:rsidR="00270F64" w:rsidRPr="00F501B6">
        <w:rPr>
          <w:rFonts w:cs="Times New Roman"/>
        </w:rPr>
        <w:t xml:space="preserve"> </w:t>
      </w:r>
    </w:p>
    <w:p w:rsidR="00270F64" w:rsidRPr="00F501B6" w:rsidRDefault="00270F64" w:rsidP="00270F64">
      <w:pPr>
        <w:spacing w:after="0"/>
        <w:ind w:left="851"/>
        <w:rPr>
          <w:rFonts w:cs="Times New Roman"/>
        </w:rPr>
      </w:pPr>
      <w:r w:rsidRPr="00F501B6">
        <w:rPr>
          <w:rFonts w:cs="Times New Roman"/>
        </w:rPr>
        <w:t xml:space="preserve">Az ápolási folyamat. </w:t>
      </w:r>
    </w:p>
    <w:p w:rsidR="00270F64" w:rsidRPr="00F501B6" w:rsidRDefault="00270F64" w:rsidP="00270F64">
      <w:pPr>
        <w:spacing w:after="0"/>
        <w:ind w:left="851"/>
        <w:rPr>
          <w:rFonts w:cs="Times New Roman"/>
        </w:rPr>
      </w:pPr>
      <w:r w:rsidRPr="00F501B6">
        <w:rPr>
          <w:rFonts w:cs="Times New Roman"/>
        </w:rPr>
        <w:t>Az ápolási dokumentáció részei.</w:t>
      </w:r>
    </w:p>
    <w:p w:rsidR="00270F64" w:rsidRPr="00F501B6" w:rsidRDefault="00270F64" w:rsidP="00270F64">
      <w:pPr>
        <w:spacing w:after="0"/>
        <w:ind w:left="851"/>
        <w:rPr>
          <w:rFonts w:cs="Times New Roman"/>
        </w:rPr>
      </w:pPr>
      <w:r w:rsidRPr="00F501B6">
        <w:rPr>
          <w:rFonts w:cs="Times New Roman"/>
        </w:rPr>
        <w:t xml:space="preserve">Ápolási modellek. </w:t>
      </w:r>
    </w:p>
    <w:p w:rsidR="00270F64" w:rsidRPr="00F501B6" w:rsidRDefault="00270F64" w:rsidP="00270F64">
      <w:pPr>
        <w:spacing w:after="0"/>
        <w:ind w:left="851"/>
        <w:rPr>
          <w:rFonts w:cs="Times New Roman"/>
        </w:rPr>
      </w:pPr>
      <w:r w:rsidRPr="00F501B6">
        <w:rPr>
          <w:rFonts w:cs="Times New Roman"/>
        </w:rPr>
        <w:t>Az ápolási modell fogalma, a modellek közös jellemzői.</w:t>
      </w:r>
    </w:p>
    <w:p w:rsidR="00270F64" w:rsidRPr="00F501B6" w:rsidRDefault="00270F64" w:rsidP="00270F64">
      <w:pPr>
        <w:spacing w:after="0"/>
        <w:ind w:left="851"/>
        <w:rPr>
          <w:rFonts w:cs="Times New Roman"/>
        </w:rPr>
      </w:pPr>
      <w:r w:rsidRPr="00F501B6">
        <w:rPr>
          <w:rFonts w:cs="Times New Roman"/>
        </w:rPr>
        <w:t>Az egészségügyi ellátás hagyományos modellje.</w:t>
      </w:r>
    </w:p>
    <w:p w:rsidR="00270F64" w:rsidRPr="00F501B6" w:rsidRDefault="00270F64" w:rsidP="00270F64">
      <w:pPr>
        <w:spacing w:after="0"/>
        <w:ind w:left="851"/>
        <w:rPr>
          <w:rFonts w:cs="Times New Roman"/>
        </w:rPr>
      </w:pPr>
      <w:r w:rsidRPr="00F501B6">
        <w:rPr>
          <w:rFonts w:cs="Times New Roman"/>
        </w:rPr>
        <w:t>Az életműködéseken alapuló ápolási modell.</w:t>
      </w:r>
    </w:p>
    <w:p w:rsidR="00270F64" w:rsidRPr="00F501B6" w:rsidRDefault="00270F64" w:rsidP="00270F64">
      <w:pPr>
        <w:spacing w:after="0"/>
        <w:ind w:left="851"/>
        <w:rPr>
          <w:rFonts w:cs="Times New Roman"/>
        </w:rPr>
      </w:pPr>
      <w:r w:rsidRPr="00F501B6">
        <w:rPr>
          <w:rFonts w:cs="Times New Roman"/>
        </w:rPr>
        <w:t>Az önellátáson alapuló ápolási modell.</w:t>
      </w:r>
    </w:p>
    <w:p w:rsidR="00270F64" w:rsidRPr="00F501B6" w:rsidRDefault="00270F64" w:rsidP="00270F64">
      <w:pPr>
        <w:spacing w:after="0"/>
        <w:ind w:left="851"/>
        <w:rPr>
          <w:rFonts w:cs="Times New Roman"/>
        </w:rPr>
      </w:pPr>
      <w:r w:rsidRPr="00F501B6">
        <w:rPr>
          <w:rFonts w:cs="Times New Roman"/>
        </w:rPr>
        <w:t>A fejlődésen alapuló modell.</w:t>
      </w:r>
    </w:p>
    <w:p w:rsidR="00270F64" w:rsidRPr="00F501B6" w:rsidRDefault="00270F64" w:rsidP="00270F64">
      <w:pPr>
        <w:spacing w:after="0"/>
        <w:ind w:left="851"/>
        <w:rPr>
          <w:rFonts w:cs="Times New Roman"/>
        </w:rPr>
      </w:pPr>
      <w:r w:rsidRPr="00F501B6">
        <w:rPr>
          <w:rFonts w:cs="Times New Roman"/>
        </w:rPr>
        <w:t>A kölcsönhatáson alapuló ápolási modell.</w:t>
      </w:r>
    </w:p>
    <w:p w:rsidR="00270F64" w:rsidRPr="00F501B6" w:rsidRDefault="00270F64" w:rsidP="00270F64">
      <w:pPr>
        <w:spacing w:after="0"/>
        <w:ind w:left="851"/>
        <w:rPr>
          <w:rFonts w:cs="Times New Roman"/>
        </w:rPr>
      </w:pPr>
      <w:r w:rsidRPr="00F501B6">
        <w:rPr>
          <w:rFonts w:cs="Times New Roman"/>
        </w:rPr>
        <w:t>Az adaptáción alapuló ápolási modell.</w:t>
      </w:r>
    </w:p>
    <w:p w:rsidR="00270F64" w:rsidRPr="00F501B6" w:rsidRDefault="00270F64" w:rsidP="00270F64">
      <w:pPr>
        <w:spacing w:after="0"/>
        <w:ind w:left="851"/>
        <w:rPr>
          <w:rFonts w:cs="Times New Roman"/>
        </w:rPr>
      </w:pPr>
      <w:r w:rsidRPr="00F501B6">
        <w:rPr>
          <w:rFonts w:cs="Times New Roman"/>
        </w:rPr>
        <w:t>A rendszerelméleten alapuló ápolási modell.</w:t>
      </w:r>
    </w:p>
    <w:p w:rsidR="00270F64" w:rsidRPr="00F501B6" w:rsidRDefault="00270F64" w:rsidP="00270F64">
      <w:pPr>
        <w:spacing w:after="0"/>
        <w:ind w:left="851"/>
        <w:rPr>
          <w:rFonts w:cs="Times New Roman"/>
        </w:rPr>
      </w:pPr>
      <w:r w:rsidRPr="00F501B6">
        <w:rPr>
          <w:rFonts w:cs="Times New Roman"/>
        </w:rPr>
        <w:t>Ápolási modellek a gyakorlatban.</w:t>
      </w:r>
    </w:p>
    <w:p w:rsidR="00270F64" w:rsidRPr="00F501B6" w:rsidRDefault="00270F64" w:rsidP="00270F64">
      <w:pPr>
        <w:spacing w:after="0"/>
        <w:ind w:left="851"/>
        <w:rPr>
          <w:rFonts w:cs="Times New Roman"/>
        </w:rPr>
      </w:pPr>
      <w:r w:rsidRPr="00F501B6">
        <w:rPr>
          <w:rFonts w:cs="Times New Roman"/>
        </w:rPr>
        <w:t>Az ápolás meghatározása.</w:t>
      </w:r>
    </w:p>
    <w:p w:rsidR="00270F64" w:rsidRPr="00F501B6" w:rsidRDefault="00270F64" w:rsidP="00270F64">
      <w:pPr>
        <w:spacing w:after="0"/>
        <w:ind w:left="851"/>
        <w:rPr>
          <w:rFonts w:cs="Times New Roman"/>
        </w:rPr>
      </w:pPr>
      <w:r w:rsidRPr="00F501B6">
        <w:rPr>
          <w:rFonts w:cs="Times New Roman"/>
        </w:rPr>
        <w:t>Az ápolás funkciói.</w:t>
      </w:r>
    </w:p>
    <w:p w:rsidR="00270F64" w:rsidRPr="00F501B6" w:rsidRDefault="00270F64" w:rsidP="00270F64">
      <w:pPr>
        <w:spacing w:after="0"/>
        <w:ind w:left="851"/>
        <w:rPr>
          <w:rFonts w:cs="Times New Roman"/>
        </w:rPr>
      </w:pPr>
      <w:r w:rsidRPr="00F501B6">
        <w:rPr>
          <w:rFonts w:cs="Times New Roman"/>
        </w:rPr>
        <w:t>Önálló, nem önálló és együttműködő funkciók.</w:t>
      </w:r>
    </w:p>
    <w:p w:rsidR="00270F64" w:rsidRPr="00F501B6" w:rsidRDefault="00270F64" w:rsidP="00270F64">
      <w:pPr>
        <w:spacing w:after="0"/>
        <w:ind w:left="851"/>
        <w:rPr>
          <w:rFonts w:cs="Times New Roman"/>
        </w:rPr>
      </w:pPr>
      <w:r w:rsidRPr="00F501B6">
        <w:rPr>
          <w:rFonts w:cs="Times New Roman"/>
        </w:rPr>
        <w:t>A funkcionális és a betegközpontú, szükségletekre alapozott ápolás összehasonlítása.</w:t>
      </w:r>
    </w:p>
    <w:p w:rsidR="00270F64" w:rsidRPr="00F501B6" w:rsidRDefault="00270F64" w:rsidP="00270F64">
      <w:pPr>
        <w:spacing w:after="0"/>
        <w:ind w:left="851"/>
        <w:rPr>
          <w:rFonts w:cs="Times New Roman"/>
        </w:rPr>
      </w:pPr>
      <w:r w:rsidRPr="00F501B6">
        <w:rPr>
          <w:rFonts w:cs="Times New Roman"/>
        </w:rPr>
        <w:lastRenderedPageBreak/>
        <w:t>Az egészségügyi dolgozókkal szembeni elvárások (külső megjelenés, személyi higiéné, személyiségjegyek, viselkedés, felkészültség).</w:t>
      </w:r>
    </w:p>
    <w:p w:rsidR="00270F64" w:rsidRPr="00F501B6" w:rsidRDefault="00270F64" w:rsidP="00270F64">
      <w:pPr>
        <w:spacing w:after="0"/>
        <w:ind w:left="851"/>
        <w:rPr>
          <w:rFonts w:cs="Times New Roman"/>
        </w:rPr>
      </w:pPr>
      <w:r w:rsidRPr="00F501B6">
        <w:rPr>
          <w:rFonts w:cs="Times New Roman"/>
        </w:rPr>
        <w:t xml:space="preserve">Ápolási dokumentáció vezetése. </w:t>
      </w:r>
    </w:p>
    <w:p w:rsidR="00270F64" w:rsidRPr="00F501B6" w:rsidRDefault="00270F64" w:rsidP="00270F64">
      <w:pPr>
        <w:spacing w:after="0"/>
        <w:ind w:left="851"/>
        <w:rPr>
          <w:rFonts w:cs="Times New Roman"/>
        </w:rPr>
      </w:pPr>
      <w:r w:rsidRPr="00F501B6">
        <w:rPr>
          <w:rFonts w:cs="Times New Roman"/>
        </w:rPr>
        <w:t>A minőségügyi dokumentációs rendszer (minőségügyi kézikönyv, minőségügyi eljárások, protokoll, műveleti utasítások, űrlapok, bizonylatok) ismerete.</w:t>
      </w:r>
    </w:p>
    <w:p w:rsidR="00270F64" w:rsidRPr="00F501B6" w:rsidRDefault="00270F64" w:rsidP="00270F64">
      <w:pPr>
        <w:spacing w:after="0"/>
        <w:ind w:left="851"/>
        <w:rPr>
          <w:rFonts w:cs="Times New Roman"/>
        </w:rPr>
      </w:pPr>
      <w:r w:rsidRPr="00F501B6">
        <w:rPr>
          <w:rFonts w:cs="Times New Roman"/>
        </w:rPr>
        <w:t>Az egészségügyi dolgozók szerepe a minőségbiztosításban.</w:t>
      </w:r>
    </w:p>
    <w:p w:rsidR="00C53E01" w:rsidRPr="00F501B6" w:rsidRDefault="00270F64" w:rsidP="00270F64">
      <w:pPr>
        <w:spacing w:after="0"/>
        <w:ind w:left="851"/>
      </w:pPr>
      <w:r w:rsidRPr="00F501B6">
        <w:rPr>
          <w:rFonts w:cs="Times New Roman"/>
        </w:rPr>
        <w:t>Ápolástudományi folyóiratok.</w:t>
      </w:r>
    </w:p>
    <w:p w:rsidR="00C53E01" w:rsidRPr="00F501B6" w:rsidRDefault="00C53E01" w:rsidP="00C53E01">
      <w:pPr>
        <w:tabs>
          <w:tab w:val="left" w:pos="1418"/>
          <w:tab w:val="right" w:pos="9072"/>
        </w:tabs>
        <w:spacing w:after="0"/>
        <w:ind w:left="851"/>
      </w:pPr>
    </w:p>
    <w:p w:rsidR="00C53E01" w:rsidRPr="00F501B6" w:rsidRDefault="001A6B1C" w:rsidP="00C53E01">
      <w:pPr>
        <w:pStyle w:val="Listaszerbekezds"/>
        <w:numPr>
          <w:ilvl w:val="2"/>
          <w:numId w:val="8"/>
        </w:numPr>
        <w:tabs>
          <w:tab w:val="left" w:pos="1701"/>
          <w:tab w:val="right" w:pos="9072"/>
        </w:tabs>
        <w:spacing w:after="0"/>
        <w:ind w:left="993" w:hanging="426"/>
        <w:rPr>
          <w:rFonts w:cs="Times New Roman"/>
          <w:b/>
          <w:i/>
        </w:rPr>
      </w:pPr>
      <w:r w:rsidRPr="00F501B6">
        <w:rPr>
          <w:b/>
          <w:i/>
        </w:rPr>
        <w:t>Ápoláslélektan</w:t>
      </w:r>
      <w:r w:rsidR="00C53E01" w:rsidRPr="00F501B6">
        <w:rPr>
          <w:b/>
          <w:i/>
        </w:rPr>
        <w:tab/>
      </w:r>
      <w:r w:rsidRPr="00F501B6">
        <w:rPr>
          <w:b/>
          <w:i/>
        </w:rPr>
        <w:t>15</w:t>
      </w:r>
      <w:r w:rsidR="00C53E01" w:rsidRPr="00F501B6">
        <w:rPr>
          <w:b/>
          <w:i/>
        </w:rPr>
        <w:t xml:space="preserve"> óra/</w:t>
      </w:r>
      <w:r w:rsidRPr="00F501B6">
        <w:rPr>
          <w:b/>
          <w:i/>
        </w:rPr>
        <w:t>1</w:t>
      </w:r>
      <w:r w:rsidR="00F513CF" w:rsidRPr="00F501B6">
        <w:rPr>
          <w:b/>
          <w:i/>
        </w:rPr>
        <w:t>8</w:t>
      </w:r>
      <w:r w:rsidR="00C53E01" w:rsidRPr="00F501B6">
        <w:rPr>
          <w:b/>
          <w:i/>
        </w:rPr>
        <w:t xml:space="preserve"> óra</w:t>
      </w:r>
    </w:p>
    <w:p w:rsidR="001A6B1C" w:rsidRPr="00F501B6" w:rsidRDefault="001A6B1C" w:rsidP="001A6B1C">
      <w:pPr>
        <w:spacing w:after="0"/>
        <w:ind w:left="851"/>
        <w:rPr>
          <w:rFonts w:cs="Times New Roman"/>
        </w:rPr>
      </w:pPr>
      <w:r w:rsidRPr="00F501B6">
        <w:rPr>
          <w:rFonts w:cs="Times New Roman"/>
        </w:rPr>
        <w:t>A betegség hatása a személyiségre.</w:t>
      </w:r>
    </w:p>
    <w:p w:rsidR="001A6B1C" w:rsidRPr="00F501B6" w:rsidRDefault="001A6B1C" w:rsidP="001A6B1C">
      <w:pPr>
        <w:spacing w:after="0"/>
        <w:ind w:left="851"/>
        <w:rPr>
          <w:rFonts w:cs="Times New Roman"/>
        </w:rPr>
      </w:pPr>
      <w:r w:rsidRPr="00F501B6">
        <w:rPr>
          <w:rFonts w:cs="Times New Roman"/>
        </w:rPr>
        <w:t>A betegséggel kapcsolatos attitűdök.</w:t>
      </w:r>
    </w:p>
    <w:p w:rsidR="001A6B1C" w:rsidRPr="00F501B6" w:rsidRDefault="001A6B1C" w:rsidP="001A6B1C">
      <w:pPr>
        <w:spacing w:after="0"/>
        <w:ind w:left="851"/>
        <w:rPr>
          <w:rFonts w:cs="Times New Roman"/>
        </w:rPr>
      </w:pPr>
      <w:r w:rsidRPr="00F501B6">
        <w:rPr>
          <w:rFonts w:cs="Times New Roman"/>
        </w:rPr>
        <w:t>A betegek és hozzátartozóik pszichés vezetése.</w:t>
      </w:r>
    </w:p>
    <w:p w:rsidR="001A6B1C" w:rsidRPr="00F501B6" w:rsidRDefault="001A6B1C" w:rsidP="001A6B1C">
      <w:pPr>
        <w:spacing w:after="0"/>
        <w:ind w:left="851"/>
        <w:rPr>
          <w:rFonts w:cs="Times New Roman"/>
        </w:rPr>
      </w:pPr>
      <w:r w:rsidRPr="00F501B6">
        <w:rPr>
          <w:rFonts w:cs="Times New Roman"/>
        </w:rPr>
        <w:t>Szororigén pszichés ártalmak.</w:t>
      </w:r>
    </w:p>
    <w:p w:rsidR="001A6B1C" w:rsidRPr="00F501B6" w:rsidRDefault="001A6B1C" w:rsidP="001A6B1C">
      <w:pPr>
        <w:spacing w:after="0"/>
        <w:ind w:left="851"/>
        <w:rPr>
          <w:rFonts w:cs="Times New Roman"/>
        </w:rPr>
      </w:pPr>
      <w:r w:rsidRPr="00F501B6">
        <w:rPr>
          <w:rFonts w:cs="Times New Roman"/>
        </w:rPr>
        <w:t>Mindennapos ápoláslélektani feladatok a beteg fogadásával, vizsgálatokkal, beavatkozásokkal kapcsolatban.</w:t>
      </w:r>
    </w:p>
    <w:p w:rsidR="00C53E01" w:rsidRPr="00F501B6" w:rsidRDefault="001A6B1C" w:rsidP="001A6B1C">
      <w:pPr>
        <w:spacing w:after="0"/>
        <w:ind w:left="851"/>
      </w:pPr>
      <w:r w:rsidRPr="00F501B6">
        <w:rPr>
          <w:rFonts w:cs="Times New Roman"/>
        </w:rPr>
        <w:t>Speciális ápoláslélektani feladatok a fájdalommal, félelem-szorongással kapcsolatban, a hirtelen állapotromlással járó betegségek, krónikus betegségek esetén, valamint a haldoklás folyamatában.</w:t>
      </w:r>
    </w:p>
    <w:p w:rsidR="00C53E01" w:rsidRPr="00F501B6" w:rsidRDefault="00C53E01" w:rsidP="00C53E01">
      <w:pPr>
        <w:tabs>
          <w:tab w:val="left" w:pos="1418"/>
          <w:tab w:val="right" w:pos="9072"/>
        </w:tabs>
        <w:spacing w:after="0"/>
        <w:ind w:left="851"/>
      </w:pPr>
    </w:p>
    <w:p w:rsidR="00C53E01" w:rsidRPr="00F501B6" w:rsidRDefault="001A6B1C" w:rsidP="00C53E01">
      <w:pPr>
        <w:pStyle w:val="Listaszerbekezds"/>
        <w:numPr>
          <w:ilvl w:val="2"/>
          <w:numId w:val="8"/>
        </w:numPr>
        <w:tabs>
          <w:tab w:val="left" w:pos="1701"/>
          <w:tab w:val="right" w:pos="9072"/>
        </w:tabs>
        <w:spacing w:after="0"/>
        <w:ind w:left="993" w:hanging="426"/>
        <w:rPr>
          <w:b/>
          <w:i/>
        </w:rPr>
      </w:pPr>
      <w:r w:rsidRPr="00F501B6">
        <w:rPr>
          <w:b/>
          <w:i/>
        </w:rPr>
        <w:t>Ápolási beavatkozások</w:t>
      </w:r>
      <w:r w:rsidR="00C53E01" w:rsidRPr="00F501B6">
        <w:rPr>
          <w:b/>
          <w:i/>
        </w:rPr>
        <w:tab/>
      </w:r>
      <w:r w:rsidRPr="00F501B6">
        <w:rPr>
          <w:b/>
          <w:i/>
        </w:rPr>
        <w:t>36</w:t>
      </w:r>
      <w:r w:rsidR="00C53E01" w:rsidRPr="00F501B6">
        <w:rPr>
          <w:b/>
          <w:i/>
        </w:rPr>
        <w:t xml:space="preserve"> óra/</w:t>
      </w:r>
      <w:r w:rsidRPr="00F501B6">
        <w:rPr>
          <w:b/>
          <w:i/>
        </w:rPr>
        <w:t>36</w:t>
      </w:r>
      <w:r w:rsidR="00C53E01" w:rsidRPr="00F501B6">
        <w:rPr>
          <w:b/>
          <w:i/>
        </w:rPr>
        <w:t xml:space="preserve"> óra</w:t>
      </w:r>
    </w:p>
    <w:p w:rsidR="001A6B1C" w:rsidRPr="00F501B6" w:rsidRDefault="001A6B1C" w:rsidP="001A6B1C">
      <w:pPr>
        <w:tabs>
          <w:tab w:val="left" w:pos="1418"/>
          <w:tab w:val="right" w:pos="9072"/>
        </w:tabs>
        <w:spacing w:after="0"/>
        <w:ind w:left="851"/>
        <w:rPr>
          <w:rFonts w:cs="Times New Roman"/>
        </w:rPr>
      </w:pPr>
      <w:r w:rsidRPr="00F501B6">
        <w:rPr>
          <w:rFonts w:cs="Times New Roman"/>
        </w:rPr>
        <w:t>Asepsis-antisepsis fogalma.</w:t>
      </w:r>
    </w:p>
    <w:p w:rsidR="001A6B1C" w:rsidRPr="00F501B6" w:rsidRDefault="001A6B1C" w:rsidP="001A6B1C">
      <w:pPr>
        <w:tabs>
          <w:tab w:val="left" w:pos="1418"/>
          <w:tab w:val="right" w:pos="9072"/>
        </w:tabs>
        <w:spacing w:after="0"/>
        <w:ind w:left="851"/>
        <w:rPr>
          <w:rFonts w:cs="Times New Roman"/>
        </w:rPr>
      </w:pPr>
      <w:r w:rsidRPr="00F501B6">
        <w:rPr>
          <w:rFonts w:cs="Times New Roman"/>
        </w:rPr>
        <w:t>A fertőtlenítés alapfogalmai.</w:t>
      </w:r>
    </w:p>
    <w:p w:rsidR="001A6B1C" w:rsidRPr="00F501B6" w:rsidRDefault="001A6B1C" w:rsidP="001A6B1C">
      <w:pPr>
        <w:tabs>
          <w:tab w:val="left" w:pos="1418"/>
          <w:tab w:val="right" w:pos="9072"/>
        </w:tabs>
        <w:spacing w:after="0"/>
        <w:ind w:left="851"/>
        <w:rPr>
          <w:rFonts w:cs="Times New Roman"/>
        </w:rPr>
      </w:pPr>
      <w:r w:rsidRPr="00F501B6">
        <w:rPr>
          <w:rFonts w:cs="Times New Roman"/>
        </w:rPr>
        <w:t>Fertőtlenítő eljárások.</w:t>
      </w:r>
    </w:p>
    <w:p w:rsidR="001A6B1C" w:rsidRPr="00F501B6" w:rsidRDefault="001A6B1C" w:rsidP="001A6B1C">
      <w:pPr>
        <w:tabs>
          <w:tab w:val="left" w:pos="1418"/>
          <w:tab w:val="right" w:pos="9072"/>
        </w:tabs>
        <w:spacing w:after="0"/>
        <w:ind w:left="851"/>
        <w:rPr>
          <w:rFonts w:cs="Times New Roman"/>
        </w:rPr>
      </w:pPr>
      <w:r w:rsidRPr="00F501B6">
        <w:rPr>
          <w:rFonts w:cs="Times New Roman"/>
        </w:rPr>
        <w:t>Fertőtlenítő szerek.</w:t>
      </w:r>
    </w:p>
    <w:p w:rsidR="001A6B1C" w:rsidRPr="00F501B6" w:rsidRDefault="001A6B1C" w:rsidP="001A6B1C">
      <w:pPr>
        <w:tabs>
          <w:tab w:val="left" w:pos="1418"/>
          <w:tab w:val="right" w:pos="9072"/>
        </w:tabs>
        <w:spacing w:after="0"/>
        <w:ind w:left="851"/>
        <w:rPr>
          <w:rFonts w:cs="Times New Roman"/>
        </w:rPr>
      </w:pPr>
      <w:r w:rsidRPr="00F501B6">
        <w:rPr>
          <w:rFonts w:cs="Times New Roman"/>
        </w:rPr>
        <w:t>A sterilizálás alapjai.</w:t>
      </w:r>
    </w:p>
    <w:p w:rsidR="001A6B1C" w:rsidRPr="00F501B6" w:rsidRDefault="001A6B1C" w:rsidP="001A6B1C">
      <w:pPr>
        <w:tabs>
          <w:tab w:val="left" w:pos="1418"/>
          <w:tab w:val="right" w:pos="9072"/>
        </w:tabs>
        <w:spacing w:after="0"/>
        <w:ind w:left="851"/>
        <w:rPr>
          <w:rFonts w:cs="Times New Roman"/>
        </w:rPr>
      </w:pPr>
      <w:r w:rsidRPr="00F501B6">
        <w:rPr>
          <w:rFonts w:cs="Times New Roman"/>
        </w:rPr>
        <w:t>A sterilizálás munkafázisai.</w:t>
      </w:r>
    </w:p>
    <w:p w:rsidR="001A6B1C" w:rsidRPr="00F501B6" w:rsidRDefault="001A6B1C" w:rsidP="001A6B1C">
      <w:pPr>
        <w:tabs>
          <w:tab w:val="left" w:pos="1418"/>
          <w:tab w:val="right" w:pos="9072"/>
        </w:tabs>
        <w:spacing w:after="0"/>
        <w:ind w:left="851"/>
        <w:rPr>
          <w:rFonts w:cs="Times New Roman"/>
        </w:rPr>
      </w:pPr>
      <w:r w:rsidRPr="00F501B6">
        <w:rPr>
          <w:rFonts w:cs="Times New Roman"/>
        </w:rPr>
        <w:t>Sterilizáló eljárások.</w:t>
      </w:r>
    </w:p>
    <w:p w:rsidR="001A6B1C" w:rsidRPr="00F501B6" w:rsidRDefault="001A6B1C" w:rsidP="001A6B1C">
      <w:pPr>
        <w:tabs>
          <w:tab w:val="left" w:pos="1418"/>
          <w:tab w:val="right" w:pos="9072"/>
        </w:tabs>
        <w:spacing w:after="0"/>
        <w:ind w:left="851"/>
        <w:rPr>
          <w:rFonts w:cs="Times New Roman"/>
        </w:rPr>
      </w:pPr>
      <w:r w:rsidRPr="00F501B6">
        <w:rPr>
          <w:rFonts w:cs="Times New Roman"/>
        </w:rPr>
        <w:t>Steril anyagok tárolása, kezelése.</w:t>
      </w:r>
    </w:p>
    <w:p w:rsidR="001A6B1C" w:rsidRPr="00F501B6" w:rsidRDefault="001A6B1C" w:rsidP="001A6B1C">
      <w:pPr>
        <w:tabs>
          <w:tab w:val="left" w:pos="1418"/>
          <w:tab w:val="right" w:pos="9072"/>
        </w:tabs>
        <w:spacing w:after="0"/>
        <w:ind w:left="851"/>
        <w:rPr>
          <w:rFonts w:cs="Times New Roman"/>
        </w:rPr>
      </w:pPr>
      <w:r w:rsidRPr="00F501B6">
        <w:rPr>
          <w:rFonts w:cs="Times New Roman"/>
        </w:rPr>
        <w:t>Munkavédelem, tűzvédelem, katasztrófavédelem, környezetvédelem az egészségügyi intézményekben.</w:t>
      </w:r>
    </w:p>
    <w:p w:rsidR="001A6B1C" w:rsidRPr="00F501B6" w:rsidRDefault="001A6B1C" w:rsidP="001A6B1C">
      <w:pPr>
        <w:tabs>
          <w:tab w:val="left" w:pos="1418"/>
          <w:tab w:val="right" w:pos="9072"/>
        </w:tabs>
        <w:spacing w:after="0"/>
        <w:ind w:left="851"/>
        <w:rPr>
          <w:rFonts w:cs="Times New Roman"/>
        </w:rPr>
      </w:pPr>
      <w:r w:rsidRPr="00F501B6">
        <w:rPr>
          <w:rFonts w:cs="Times New Roman"/>
        </w:rPr>
        <w:t>Egyéni védőfelszerelések, védőeszközök használata.</w:t>
      </w:r>
    </w:p>
    <w:p w:rsidR="001A6B1C" w:rsidRPr="00F501B6" w:rsidRDefault="001A6B1C" w:rsidP="001A6B1C">
      <w:pPr>
        <w:tabs>
          <w:tab w:val="left" w:pos="1418"/>
          <w:tab w:val="right" w:pos="9072"/>
        </w:tabs>
        <w:spacing w:after="0"/>
        <w:ind w:left="851"/>
        <w:rPr>
          <w:rFonts w:cs="Times New Roman"/>
        </w:rPr>
      </w:pPr>
      <w:r w:rsidRPr="00F501B6">
        <w:rPr>
          <w:rFonts w:cs="Times New Roman"/>
        </w:rPr>
        <w:t>Veszélyes hulladékok kezelése.</w:t>
      </w:r>
    </w:p>
    <w:p w:rsidR="001A6B1C" w:rsidRPr="00F501B6" w:rsidRDefault="001A6B1C" w:rsidP="001A6B1C">
      <w:pPr>
        <w:tabs>
          <w:tab w:val="left" w:pos="1418"/>
          <w:tab w:val="right" w:pos="9072"/>
        </w:tabs>
        <w:spacing w:after="0"/>
        <w:ind w:left="851"/>
        <w:rPr>
          <w:rFonts w:cs="Times New Roman"/>
        </w:rPr>
      </w:pPr>
      <w:r w:rsidRPr="00F501B6">
        <w:rPr>
          <w:rFonts w:cs="Times New Roman"/>
        </w:rPr>
        <w:t>Fertőző beteg elkülönítése, ápolása.</w:t>
      </w:r>
    </w:p>
    <w:p w:rsidR="001A6B1C" w:rsidRPr="00F501B6" w:rsidRDefault="001A6B1C" w:rsidP="001A6B1C">
      <w:pPr>
        <w:tabs>
          <w:tab w:val="left" w:pos="1418"/>
          <w:tab w:val="right" w:pos="9072"/>
        </w:tabs>
        <w:spacing w:after="0"/>
        <w:ind w:left="851"/>
        <w:rPr>
          <w:rFonts w:cs="Times New Roman"/>
        </w:rPr>
      </w:pPr>
      <w:r w:rsidRPr="00F501B6">
        <w:rPr>
          <w:rFonts w:cs="Times New Roman"/>
        </w:rPr>
        <w:t xml:space="preserve">A beteg fogadásával, távozásával és áthelyezésével kapcsolatos feladatok. </w:t>
      </w:r>
    </w:p>
    <w:p w:rsidR="001A6B1C" w:rsidRPr="00F501B6" w:rsidRDefault="001A6B1C" w:rsidP="001A6B1C">
      <w:pPr>
        <w:tabs>
          <w:tab w:val="left" w:pos="1418"/>
          <w:tab w:val="right" w:pos="9072"/>
        </w:tabs>
        <w:spacing w:after="0"/>
        <w:ind w:left="851"/>
        <w:rPr>
          <w:rFonts w:cs="Times New Roman"/>
        </w:rPr>
      </w:pPr>
      <w:r w:rsidRPr="00F501B6">
        <w:rPr>
          <w:rFonts w:cs="Times New Roman"/>
        </w:rPr>
        <w:t>A vizit, ápolói teendők viziten, konzíliumokon.</w:t>
      </w:r>
    </w:p>
    <w:p w:rsidR="001A6B1C" w:rsidRPr="00F501B6" w:rsidRDefault="001A6B1C" w:rsidP="001A6B1C">
      <w:pPr>
        <w:tabs>
          <w:tab w:val="left" w:pos="1418"/>
          <w:tab w:val="right" w:pos="9072"/>
        </w:tabs>
        <w:spacing w:after="0"/>
        <w:ind w:left="851"/>
        <w:rPr>
          <w:rFonts w:cs="Times New Roman"/>
        </w:rPr>
      </w:pPr>
      <w:r w:rsidRPr="00F501B6">
        <w:rPr>
          <w:rFonts w:cs="Times New Roman"/>
        </w:rPr>
        <w:t>A beteg ember szükségletei, kielégítésének lehetőségei.</w:t>
      </w:r>
    </w:p>
    <w:p w:rsidR="001A6B1C" w:rsidRPr="00F501B6" w:rsidRDefault="001A6B1C" w:rsidP="001A6B1C">
      <w:pPr>
        <w:tabs>
          <w:tab w:val="left" w:pos="1418"/>
          <w:tab w:val="right" w:pos="9072"/>
        </w:tabs>
        <w:spacing w:after="0"/>
        <w:ind w:left="851"/>
        <w:rPr>
          <w:rFonts w:cs="Times New Roman"/>
        </w:rPr>
      </w:pPr>
      <w:r w:rsidRPr="00F501B6">
        <w:rPr>
          <w:rFonts w:cs="Times New Roman"/>
        </w:rPr>
        <w:t xml:space="preserve">A beteg ágya, ágyazási formák. </w:t>
      </w:r>
    </w:p>
    <w:p w:rsidR="001A6B1C" w:rsidRPr="00F501B6" w:rsidRDefault="001A6B1C" w:rsidP="001A6B1C">
      <w:pPr>
        <w:tabs>
          <w:tab w:val="left" w:pos="1418"/>
          <w:tab w:val="right" w:pos="9072"/>
        </w:tabs>
        <w:spacing w:after="0"/>
        <w:ind w:left="851"/>
        <w:rPr>
          <w:rFonts w:cs="Times New Roman"/>
        </w:rPr>
      </w:pPr>
      <w:r w:rsidRPr="00F501B6">
        <w:rPr>
          <w:rFonts w:cs="Times New Roman"/>
        </w:rPr>
        <w:t xml:space="preserve">A beteg elhelyezése, hely és helyzetváltoztatás. </w:t>
      </w:r>
    </w:p>
    <w:p w:rsidR="001A6B1C" w:rsidRPr="00F501B6" w:rsidRDefault="001A6B1C" w:rsidP="001A6B1C">
      <w:pPr>
        <w:tabs>
          <w:tab w:val="left" w:pos="1418"/>
          <w:tab w:val="right" w:pos="9072"/>
        </w:tabs>
        <w:spacing w:after="0"/>
        <w:ind w:left="851"/>
        <w:rPr>
          <w:rFonts w:cs="Times New Roman"/>
        </w:rPr>
      </w:pPr>
      <w:r w:rsidRPr="00F501B6">
        <w:rPr>
          <w:rFonts w:cs="Times New Roman"/>
        </w:rPr>
        <w:t xml:space="preserve">Fekvés és fektetési módok. </w:t>
      </w:r>
    </w:p>
    <w:p w:rsidR="001A6B1C" w:rsidRPr="00F501B6" w:rsidRDefault="001A6B1C" w:rsidP="001A6B1C">
      <w:pPr>
        <w:tabs>
          <w:tab w:val="left" w:pos="1418"/>
          <w:tab w:val="right" w:pos="9072"/>
        </w:tabs>
        <w:spacing w:after="0"/>
        <w:ind w:left="851"/>
        <w:rPr>
          <w:rFonts w:cs="Times New Roman"/>
        </w:rPr>
      </w:pPr>
      <w:r w:rsidRPr="00F501B6">
        <w:rPr>
          <w:rFonts w:cs="Times New Roman"/>
        </w:rPr>
        <w:t xml:space="preserve">A beteg mobilizálása. </w:t>
      </w:r>
    </w:p>
    <w:p w:rsidR="001A6B1C" w:rsidRPr="00F501B6" w:rsidRDefault="001A6B1C" w:rsidP="001A6B1C">
      <w:pPr>
        <w:tabs>
          <w:tab w:val="left" w:pos="1418"/>
          <w:tab w:val="right" w:pos="9072"/>
        </w:tabs>
        <w:spacing w:after="0"/>
        <w:ind w:left="851"/>
        <w:rPr>
          <w:rFonts w:cs="Times New Roman"/>
        </w:rPr>
      </w:pPr>
      <w:r w:rsidRPr="00F501B6">
        <w:rPr>
          <w:rFonts w:cs="Times New Roman"/>
        </w:rPr>
        <w:t>Rugalmas pólya felhelyezése.</w:t>
      </w:r>
    </w:p>
    <w:p w:rsidR="001A6B1C" w:rsidRPr="00F501B6" w:rsidRDefault="001A6B1C" w:rsidP="001A6B1C">
      <w:pPr>
        <w:tabs>
          <w:tab w:val="left" w:pos="1418"/>
          <w:tab w:val="right" w:pos="9072"/>
        </w:tabs>
        <w:spacing w:after="0"/>
        <w:ind w:left="851"/>
        <w:rPr>
          <w:rFonts w:cs="Times New Roman"/>
        </w:rPr>
      </w:pPr>
      <w:r w:rsidRPr="00F501B6">
        <w:rPr>
          <w:rFonts w:cs="Times New Roman"/>
        </w:rPr>
        <w:t xml:space="preserve">Kényelmi eszközök és használatuk. </w:t>
      </w:r>
    </w:p>
    <w:p w:rsidR="001A6B1C" w:rsidRPr="00F501B6" w:rsidRDefault="001A6B1C" w:rsidP="001A6B1C">
      <w:pPr>
        <w:tabs>
          <w:tab w:val="left" w:pos="1418"/>
          <w:tab w:val="right" w:pos="9072"/>
        </w:tabs>
        <w:spacing w:after="0"/>
        <w:ind w:left="851"/>
        <w:rPr>
          <w:rFonts w:cs="Times New Roman"/>
        </w:rPr>
      </w:pPr>
      <w:r w:rsidRPr="00F501B6">
        <w:rPr>
          <w:rFonts w:cs="Times New Roman"/>
        </w:rPr>
        <w:t>Gyógyászati segédeszközök használata.</w:t>
      </w:r>
    </w:p>
    <w:p w:rsidR="001A6B1C" w:rsidRPr="00F501B6" w:rsidRDefault="001A6B1C" w:rsidP="001A6B1C">
      <w:pPr>
        <w:tabs>
          <w:tab w:val="left" w:pos="1418"/>
          <w:tab w:val="right" w:pos="9072"/>
        </w:tabs>
        <w:spacing w:after="0"/>
        <w:ind w:left="851"/>
        <w:rPr>
          <w:rFonts w:cs="Times New Roman"/>
        </w:rPr>
      </w:pPr>
      <w:r w:rsidRPr="00F501B6">
        <w:rPr>
          <w:rFonts w:cs="Times New Roman"/>
        </w:rPr>
        <w:t xml:space="preserve">A beteg etetése, itatása. </w:t>
      </w:r>
    </w:p>
    <w:p w:rsidR="001A6B1C" w:rsidRPr="00F501B6" w:rsidRDefault="001A6B1C" w:rsidP="001A6B1C">
      <w:pPr>
        <w:tabs>
          <w:tab w:val="left" w:pos="1418"/>
          <w:tab w:val="right" w:pos="9072"/>
        </w:tabs>
        <w:spacing w:after="0"/>
        <w:ind w:left="851"/>
        <w:rPr>
          <w:rFonts w:cs="Times New Roman"/>
        </w:rPr>
      </w:pPr>
      <w:r w:rsidRPr="00F501B6">
        <w:rPr>
          <w:rFonts w:cs="Times New Roman"/>
        </w:rPr>
        <w:t xml:space="preserve">A beteg testének tisztántartása. </w:t>
      </w:r>
    </w:p>
    <w:p w:rsidR="001A6B1C" w:rsidRPr="00F501B6" w:rsidRDefault="001A6B1C" w:rsidP="001A6B1C">
      <w:pPr>
        <w:tabs>
          <w:tab w:val="left" w:pos="1418"/>
          <w:tab w:val="right" w:pos="9072"/>
        </w:tabs>
        <w:spacing w:after="0"/>
        <w:ind w:left="851"/>
        <w:rPr>
          <w:rFonts w:cs="Times New Roman"/>
        </w:rPr>
      </w:pPr>
      <w:r w:rsidRPr="00F501B6">
        <w:rPr>
          <w:rFonts w:cs="Times New Roman"/>
        </w:rPr>
        <w:t xml:space="preserve">Élősködők okozta fertőzések ellátása. </w:t>
      </w:r>
    </w:p>
    <w:p w:rsidR="001A6B1C" w:rsidRPr="00F501B6" w:rsidRDefault="001A6B1C" w:rsidP="001A6B1C">
      <w:pPr>
        <w:tabs>
          <w:tab w:val="left" w:pos="1418"/>
          <w:tab w:val="right" w:pos="9072"/>
        </w:tabs>
        <w:spacing w:after="0"/>
        <w:ind w:left="851"/>
        <w:rPr>
          <w:rFonts w:cs="Times New Roman"/>
        </w:rPr>
      </w:pPr>
      <w:r w:rsidRPr="00F501B6">
        <w:rPr>
          <w:rFonts w:cs="Times New Roman"/>
        </w:rPr>
        <w:t xml:space="preserve">Testváladékok felfogása, gyűjtése, mérése, váladék felfogó eszközök szakszerű használata, fertőtlenítése.   </w:t>
      </w:r>
    </w:p>
    <w:p w:rsidR="001A6B1C" w:rsidRPr="00F501B6" w:rsidRDefault="001A6B1C" w:rsidP="001A6B1C">
      <w:pPr>
        <w:tabs>
          <w:tab w:val="left" w:pos="1418"/>
          <w:tab w:val="right" w:pos="9072"/>
        </w:tabs>
        <w:spacing w:after="0"/>
        <w:ind w:left="851"/>
        <w:rPr>
          <w:rFonts w:cs="Times New Roman"/>
        </w:rPr>
      </w:pPr>
      <w:r w:rsidRPr="00F501B6">
        <w:rPr>
          <w:rFonts w:cs="Times New Roman"/>
        </w:rPr>
        <w:t xml:space="preserve">Előkészítés női és férfi beteg katéterezéséhez, hólyagöblítéshez. </w:t>
      </w:r>
    </w:p>
    <w:p w:rsidR="001A6B1C" w:rsidRPr="00F501B6" w:rsidRDefault="001A6B1C" w:rsidP="001A6B1C">
      <w:pPr>
        <w:tabs>
          <w:tab w:val="left" w:pos="1418"/>
          <w:tab w:val="right" w:pos="9072"/>
        </w:tabs>
        <w:spacing w:after="0"/>
        <w:ind w:left="851"/>
        <w:rPr>
          <w:rFonts w:cs="Times New Roman"/>
        </w:rPr>
      </w:pPr>
      <w:r w:rsidRPr="00F501B6">
        <w:rPr>
          <w:rFonts w:cs="Times New Roman"/>
        </w:rPr>
        <w:t xml:space="preserve">A széklet- vizeletürítés biztosítása. </w:t>
      </w:r>
    </w:p>
    <w:p w:rsidR="001A6B1C" w:rsidRPr="00F501B6" w:rsidRDefault="001A6B1C" w:rsidP="001A6B1C">
      <w:pPr>
        <w:tabs>
          <w:tab w:val="left" w:pos="1418"/>
          <w:tab w:val="right" w:pos="9072"/>
        </w:tabs>
        <w:spacing w:after="0"/>
        <w:ind w:left="851"/>
        <w:rPr>
          <w:rFonts w:cs="Times New Roman"/>
        </w:rPr>
      </w:pPr>
      <w:r w:rsidRPr="00F501B6">
        <w:rPr>
          <w:rFonts w:cs="Times New Roman"/>
        </w:rPr>
        <w:lastRenderedPageBreak/>
        <w:t xml:space="preserve">Szélcső alkalmazása, beszáradt széklet eltávolítása. </w:t>
      </w:r>
    </w:p>
    <w:p w:rsidR="001A6B1C" w:rsidRPr="00F501B6" w:rsidRDefault="001A6B1C" w:rsidP="001A6B1C">
      <w:pPr>
        <w:tabs>
          <w:tab w:val="left" w:pos="1418"/>
          <w:tab w:val="right" w:pos="9072"/>
        </w:tabs>
        <w:spacing w:after="0"/>
        <w:ind w:left="851"/>
        <w:rPr>
          <w:rFonts w:cs="Times New Roman"/>
        </w:rPr>
      </w:pPr>
      <w:r w:rsidRPr="00F501B6">
        <w:rPr>
          <w:rFonts w:cs="Times New Roman"/>
        </w:rPr>
        <w:t>Beöntés.</w:t>
      </w:r>
    </w:p>
    <w:p w:rsidR="001A6B1C" w:rsidRPr="00F501B6" w:rsidRDefault="001A6B1C" w:rsidP="001A6B1C">
      <w:pPr>
        <w:tabs>
          <w:tab w:val="left" w:pos="1418"/>
          <w:tab w:val="right" w:pos="9072"/>
        </w:tabs>
        <w:spacing w:after="0"/>
        <w:ind w:left="851"/>
        <w:rPr>
          <w:rFonts w:cs="Times New Roman"/>
        </w:rPr>
      </w:pPr>
      <w:r w:rsidRPr="00F501B6">
        <w:rPr>
          <w:rFonts w:cs="Times New Roman"/>
        </w:rPr>
        <w:t xml:space="preserve">Testhőmérséklet mérése, lázcsillapítás. </w:t>
      </w:r>
    </w:p>
    <w:p w:rsidR="001A6B1C" w:rsidRPr="00F501B6" w:rsidRDefault="001A6B1C" w:rsidP="001A6B1C">
      <w:pPr>
        <w:tabs>
          <w:tab w:val="left" w:pos="1418"/>
          <w:tab w:val="right" w:pos="9072"/>
        </w:tabs>
        <w:spacing w:after="0"/>
        <w:ind w:left="851"/>
        <w:rPr>
          <w:rFonts w:cs="Times New Roman"/>
        </w:rPr>
      </w:pPr>
      <w:r w:rsidRPr="00F501B6">
        <w:rPr>
          <w:rFonts w:cs="Times New Roman"/>
        </w:rPr>
        <w:t xml:space="preserve">Hideg-meleg hőhatáson alapuló eljárások alkalmazása. </w:t>
      </w:r>
    </w:p>
    <w:p w:rsidR="001A6B1C" w:rsidRPr="00F501B6" w:rsidRDefault="001A6B1C" w:rsidP="001A6B1C">
      <w:pPr>
        <w:tabs>
          <w:tab w:val="left" w:pos="1418"/>
          <w:tab w:val="right" w:pos="9072"/>
        </w:tabs>
        <w:spacing w:after="0"/>
        <w:ind w:left="851"/>
        <w:rPr>
          <w:rFonts w:cs="Times New Roman"/>
        </w:rPr>
      </w:pPr>
      <w:r w:rsidRPr="00F501B6">
        <w:rPr>
          <w:rFonts w:cs="Times New Roman"/>
        </w:rPr>
        <w:t xml:space="preserve">A légzés segítése. </w:t>
      </w:r>
    </w:p>
    <w:p w:rsidR="001A6B1C" w:rsidRPr="00F501B6" w:rsidRDefault="001A6B1C" w:rsidP="001A6B1C">
      <w:pPr>
        <w:tabs>
          <w:tab w:val="left" w:pos="1418"/>
          <w:tab w:val="right" w:pos="9072"/>
        </w:tabs>
        <w:spacing w:after="0"/>
        <w:ind w:left="851"/>
        <w:rPr>
          <w:rFonts w:cs="Times New Roman"/>
        </w:rPr>
      </w:pPr>
      <w:r w:rsidRPr="00F501B6">
        <w:rPr>
          <w:rFonts w:cs="Times New Roman"/>
        </w:rPr>
        <w:t xml:space="preserve">Biztonságos környezet megteremtése. </w:t>
      </w:r>
    </w:p>
    <w:p w:rsidR="00433067" w:rsidRPr="00F501B6" w:rsidRDefault="00433067" w:rsidP="001A6B1C">
      <w:pPr>
        <w:tabs>
          <w:tab w:val="left" w:pos="1418"/>
          <w:tab w:val="right" w:pos="9072"/>
        </w:tabs>
        <w:spacing w:after="0"/>
        <w:ind w:left="851"/>
        <w:rPr>
          <w:rFonts w:cs="Times New Roman"/>
        </w:rPr>
      </w:pPr>
      <w:r w:rsidRPr="00F501B6">
        <w:rPr>
          <w:rFonts w:cs="Times New Roman"/>
        </w:rPr>
        <w:t>A fizikai korlátozás szabályai, fokozott megfigyelés és a szükségletek kielégítése a fizikai korlátozás alatt.</w:t>
      </w:r>
    </w:p>
    <w:p w:rsidR="001A6B1C" w:rsidRPr="00F501B6" w:rsidRDefault="001A6B1C" w:rsidP="001A6B1C">
      <w:pPr>
        <w:tabs>
          <w:tab w:val="left" w:pos="1418"/>
          <w:tab w:val="right" w:pos="9072"/>
        </w:tabs>
        <w:spacing w:after="0"/>
        <w:ind w:left="851"/>
        <w:rPr>
          <w:rFonts w:cs="Times New Roman"/>
        </w:rPr>
      </w:pPr>
      <w:r w:rsidRPr="00F501B6">
        <w:rPr>
          <w:rFonts w:cs="Times New Roman"/>
        </w:rPr>
        <w:t>Idős beteg ápolása.</w:t>
      </w:r>
    </w:p>
    <w:p w:rsidR="001A6B1C" w:rsidRPr="00F501B6" w:rsidRDefault="001A6B1C" w:rsidP="001A6B1C">
      <w:pPr>
        <w:tabs>
          <w:tab w:val="left" w:pos="1418"/>
          <w:tab w:val="right" w:pos="9072"/>
        </w:tabs>
        <w:spacing w:after="0"/>
        <w:ind w:left="851"/>
        <w:rPr>
          <w:rFonts w:cs="Times New Roman"/>
        </w:rPr>
      </w:pPr>
      <w:r w:rsidRPr="00F501B6">
        <w:rPr>
          <w:rFonts w:cs="Times New Roman"/>
        </w:rPr>
        <w:t xml:space="preserve">Decubitus. </w:t>
      </w:r>
    </w:p>
    <w:p w:rsidR="001A6B1C" w:rsidRPr="00F501B6" w:rsidRDefault="001A6B1C" w:rsidP="001A6B1C">
      <w:pPr>
        <w:tabs>
          <w:tab w:val="left" w:pos="1418"/>
          <w:tab w:val="right" w:pos="9072"/>
        </w:tabs>
        <w:spacing w:after="0"/>
        <w:ind w:left="851"/>
        <w:rPr>
          <w:rFonts w:cs="Times New Roman"/>
        </w:rPr>
      </w:pPr>
      <w:r w:rsidRPr="00F501B6">
        <w:rPr>
          <w:rFonts w:cs="Times New Roman"/>
        </w:rPr>
        <w:t>Norton és Braden skála használata.</w:t>
      </w:r>
    </w:p>
    <w:p w:rsidR="001A6B1C" w:rsidRPr="00F501B6" w:rsidRDefault="001A6B1C" w:rsidP="001A6B1C">
      <w:pPr>
        <w:tabs>
          <w:tab w:val="left" w:pos="1418"/>
          <w:tab w:val="right" w:pos="9072"/>
        </w:tabs>
        <w:spacing w:after="0"/>
        <w:ind w:left="851"/>
        <w:rPr>
          <w:rFonts w:cs="Times New Roman"/>
        </w:rPr>
      </w:pPr>
      <w:r w:rsidRPr="00F501B6">
        <w:rPr>
          <w:rFonts w:cs="Times New Roman"/>
        </w:rPr>
        <w:t xml:space="preserve">A decubitus megelőzése és a beteg ápolása. </w:t>
      </w:r>
    </w:p>
    <w:p w:rsidR="001A6B1C" w:rsidRPr="00F501B6" w:rsidRDefault="001A6B1C" w:rsidP="001A6B1C">
      <w:pPr>
        <w:tabs>
          <w:tab w:val="left" w:pos="1418"/>
          <w:tab w:val="right" w:pos="9072"/>
        </w:tabs>
        <w:spacing w:after="0"/>
        <w:ind w:left="851"/>
        <w:rPr>
          <w:rFonts w:cs="Times New Roman"/>
        </w:rPr>
      </w:pPr>
      <w:r w:rsidRPr="00F501B6">
        <w:rPr>
          <w:rFonts w:cs="Times New Roman"/>
        </w:rPr>
        <w:t xml:space="preserve">Terminális állapotban lévő és haldokló beteg ápolása. </w:t>
      </w:r>
    </w:p>
    <w:p w:rsidR="001A6B1C" w:rsidRPr="00F501B6" w:rsidRDefault="001A6B1C" w:rsidP="001A6B1C">
      <w:pPr>
        <w:tabs>
          <w:tab w:val="left" w:pos="1418"/>
          <w:tab w:val="right" w:pos="9072"/>
        </w:tabs>
        <w:spacing w:after="0"/>
        <w:ind w:left="851"/>
        <w:rPr>
          <w:rFonts w:cs="Times New Roman"/>
        </w:rPr>
      </w:pPr>
      <w:r w:rsidRPr="00F501B6">
        <w:rPr>
          <w:rFonts w:cs="Times New Roman"/>
        </w:rPr>
        <w:t xml:space="preserve">A halott körüli teendők. </w:t>
      </w:r>
    </w:p>
    <w:p w:rsidR="00433067" w:rsidRPr="00F501B6" w:rsidRDefault="00433067" w:rsidP="001A6B1C">
      <w:pPr>
        <w:tabs>
          <w:tab w:val="left" w:pos="1418"/>
          <w:tab w:val="right" w:pos="9072"/>
        </w:tabs>
        <w:spacing w:after="0"/>
        <w:ind w:left="851"/>
        <w:rPr>
          <w:rFonts w:cs="Times New Roman"/>
        </w:rPr>
      </w:pPr>
      <w:r w:rsidRPr="00F501B6">
        <w:rPr>
          <w:rFonts w:cs="Times New Roman"/>
        </w:rPr>
        <w:t>A betegbiztonság szempontjainak figyelembe vétele az ápolási beavatkozások alatt.</w:t>
      </w:r>
    </w:p>
    <w:p w:rsidR="00C53E01" w:rsidRPr="00F501B6" w:rsidRDefault="001A6B1C" w:rsidP="00C53E01">
      <w:pPr>
        <w:tabs>
          <w:tab w:val="left" w:pos="1418"/>
          <w:tab w:val="right" w:pos="9072"/>
        </w:tabs>
        <w:spacing w:after="0"/>
        <w:ind w:left="851"/>
        <w:rPr>
          <w:rFonts w:cs="Times New Roman"/>
        </w:rPr>
      </w:pPr>
      <w:r w:rsidRPr="00F501B6">
        <w:rPr>
          <w:rFonts w:cs="Times New Roman"/>
        </w:rPr>
        <w:t>A témakört csoportbontásban kell tanítani.</w:t>
      </w:r>
    </w:p>
    <w:p w:rsidR="00C53E01" w:rsidRPr="00F501B6" w:rsidRDefault="00C53E01" w:rsidP="00C53E01">
      <w:pPr>
        <w:tabs>
          <w:tab w:val="left" w:pos="1418"/>
          <w:tab w:val="right" w:pos="9072"/>
        </w:tabs>
        <w:spacing w:after="0"/>
        <w:ind w:left="851"/>
      </w:pPr>
    </w:p>
    <w:p w:rsidR="00C53E01" w:rsidRPr="00F501B6" w:rsidRDefault="001A6B1C" w:rsidP="00C53E01">
      <w:pPr>
        <w:pStyle w:val="Listaszerbekezds"/>
        <w:numPr>
          <w:ilvl w:val="2"/>
          <w:numId w:val="8"/>
        </w:numPr>
        <w:tabs>
          <w:tab w:val="left" w:pos="1701"/>
          <w:tab w:val="right" w:pos="9072"/>
        </w:tabs>
        <w:spacing w:after="0"/>
        <w:ind w:left="993" w:hanging="426"/>
        <w:rPr>
          <w:b/>
          <w:i/>
        </w:rPr>
      </w:pPr>
      <w:r w:rsidRPr="00F501B6">
        <w:rPr>
          <w:b/>
          <w:i/>
        </w:rPr>
        <w:t>Betegmegfigyelés</w:t>
      </w:r>
      <w:r w:rsidR="00C53E01" w:rsidRPr="00F501B6">
        <w:rPr>
          <w:b/>
          <w:i/>
        </w:rPr>
        <w:tab/>
      </w:r>
      <w:r w:rsidRPr="00F501B6">
        <w:rPr>
          <w:b/>
          <w:i/>
        </w:rPr>
        <w:t>36</w:t>
      </w:r>
      <w:r w:rsidR="00C53E01" w:rsidRPr="00F501B6">
        <w:rPr>
          <w:b/>
          <w:i/>
        </w:rPr>
        <w:t xml:space="preserve"> óra/</w:t>
      </w:r>
      <w:r w:rsidRPr="00F501B6">
        <w:rPr>
          <w:b/>
          <w:i/>
        </w:rPr>
        <w:t>36</w:t>
      </w:r>
      <w:r w:rsidR="00C53E01" w:rsidRPr="00F501B6">
        <w:rPr>
          <w:b/>
          <w:i/>
        </w:rPr>
        <w:t xml:space="preserve"> óra</w:t>
      </w:r>
    </w:p>
    <w:p w:rsidR="001A6B1C" w:rsidRPr="00F501B6" w:rsidRDefault="001A6B1C" w:rsidP="001A6B1C">
      <w:pPr>
        <w:tabs>
          <w:tab w:val="left" w:pos="1418"/>
          <w:tab w:val="right" w:pos="9072"/>
        </w:tabs>
        <w:spacing w:after="0"/>
        <w:ind w:left="851"/>
        <w:rPr>
          <w:rFonts w:cs="Times New Roman"/>
        </w:rPr>
      </w:pPr>
      <w:r w:rsidRPr="00F501B6">
        <w:rPr>
          <w:rFonts w:cs="Times New Roman"/>
        </w:rPr>
        <w:t>A betegmegfigyelés általános szempontjai.</w:t>
      </w:r>
    </w:p>
    <w:p w:rsidR="001A6B1C" w:rsidRPr="00F501B6" w:rsidRDefault="001A6B1C" w:rsidP="001A6B1C">
      <w:pPr>
        <w:tabs>
          <w:tab w:val="left" w:pos="1418"/>
          <w:tab w:val="right" w:pos="9072"/>
        </w:tabs>
        <w:spacing w:after="0"/>
        <w:ind w:left="851"/>
        <w:rPr>
          <w:rFonts w:cs="Times New Roman"/>
        </w:rPr>
      </w:pPr>
      <w:r w:rsidRPr="00F501B6">
        <w:rPr>
          <w:rFonts w:cs="Times New Roman"/>
        </w:rPr>
        <w:t>A beteg magatartásának, viselkedésének megfigyelése.</w:t>
      </w:r>
    </w:p>
    <w:p w:rsidR="001A6B1C" w:rsidRPr="00F501B6" w:rsidRDefault="001A6B1C" w:rsidP="001A6B1C">
      <w:pPr>
        <w:tabs>
          <w:tab w:val="left" w:pos="1418"/>
          <w:tab w:val="right" w:pos="9072"/>
        </w:tabs>
        <w:spacing w:after="0"/>
        <w:ind w:left="851"/>
        <w:rPr>
          <w:rFonts w:cs="Times New Roman"/>
        </w:rPr>
      </w:pPr>
      <w:r w:rsidRPr="00F501B6">
        <w:rPr>
          <w:rFonts w:cs="Times New Roman"/>
        </w:rPr>
        <w:t>Testalkat, tápláltsági állapot, mozgás, járás megfigyelése.</w:t>
      </w:r>
    </w:p>
    <w:p w:rsidR="001A6B1C" w:rsidRPr="00F501B6" w:rsidRDefault="001A6B1C" w:rsidP="001A6B1C">
      <w:pPr>
        <w:tabs>
          <w:tab w:val="left" w:pos="1418"/>
          <w:tab w:val="right" w:pos="9072"/>
        </w:tabs>
        <w:spacing w:after="0"/>
        <w:ind w:left="851"/>
        <w:rPr>
          <w:rFonts w:cs="Times New Roman"/>
        </w:rPr>
      </w:pPr>
      <w:r w:rsidRPr="00F501B6">
        <w:rPr>
          <w:rFonts w:cs="Times New Roman"/>
        </w:rPr>
        <w:t>Érzékszervek megfigyelése (látás, hallás, egyensúly, érzészavarok).</w:t>
      </w:r>
    </w:p>
    <w:p w:rsidR="001A6B1C" w:rsidRPr="00F501B6" w:rsidRDefault="001A6B1C" w:rsidP="001A6B1C">
      <w:pPr>
        <w:tabs>
          <w:tab w:val="left" w:pos="1418"/>
          <w:tab w:val="right" w:pos="9072"/>
        </w:tabs>
        <w:spacing w:after="0"/>
        <w:ind w:left="851"/>
        <w:rPr>
          <w:rFonts w:cs="Times New Roman"/>
        </w:rPr>
      </w:pPr>
      <w:r w:rsidRPr="00F501B6">
        <w:rPr>
          <w:rFonts w:cs="Times New Roman"/>
        </w:rPr>
        <w:t>A tudatállapot megfigyelése.</w:t>
      </w:r>
    </w:p>
    <w:p w:rsidR="001A6B1C" w:rsidRPr="00F501B6" w:rsidRDefault="001A6B1C" w:rsidP="001A6B1C">
      <w:pPr>
        <w:tabs>
          <w:tab w:val="left" w:pos="1418"/>
          <w:tab w:val="right" w:pos="9072"/>
        </w:tabs>
        <w:spacing w:after="0"/>
        <w:ind w:left="851"/>
        <w:rPr>
          <w:rFonts w:cs="Times New Roman"/>
        </w:rPr>
      </w:pPr>
      <w:r w:rsidRPr="00F501B6">
        <w:rPr>
          <w:rFonts w:cs="Times New Roman"/>
        </w:rPr>
        <w:t xml:space="preserve">A beteg alvásának megfigyelése. </w:t>
      </w:r>
    </w:p>
    <w:p w:rsidR="001A6B1C" w:rsidRPr="00F501B6" w:rsidRDefault="001A6B1C" w:rsidP="001A6B1C">
      <w:pPr>
        <w:tabs>
          <w:tab w:val="left" w:pos="1418"/>
          <w:tab w:val="right" w:pos="9072"/>
        </w:tabs>
        <w:spacing w:after="0"/>
        <w:ind w:left="851"/>
        <w:rPr>
          <w:rFonts w:cs="Times New Roman"/>
        </w:rPr>
      </w:pPr>
      <w:r w:rsidRPr="00F501B6">
        <w:rPr>
          <w:rFonts w:cs="Times New Roman"/>
        </w:rPr>
        <w:t>A bőr, hajas fejbőr megfigyelése.</w:t>
      </w:r>
    </w:p>
    <w:p w:rsidR="001A6B1C" w:rsidRPr="00F501B6" w:rsidRDefault="001A6B1C" w:rsidP="001A6B1C">
      <w:pPr>
        <w:tabs>
          <w:tab w:val="left" w:pos="1418"/>
          <w:tab w:val="right" w:pos="9072"/>
        </w:tabs>
        <w:spacing w:after="0"/>
        <w:ind w:left="851"/>
        <w:rPr>
          <w:rFonts w:cs="Times New Roman"/>
        </w:rPr>
      </w:pPr>
      <w:r w:rsidRPr="00F501B6">
        <w:rPr>
          <w:rFonts w:cs="Times New Roman"/>
        </w:rPr>
        <w:t>A bőrfüggelékek (haj, köröm) megfigyelése.</w:t>
      </w:r>
    </w:p>
    <w:p w:rsidR="001A6B1C" w:rsidRPr="00F501B6" w:rsidRDefault="001A6B1C" w:rsidP="001A6B1C">
      <w:pPr>
        <w:tabs>
          <w:tab w:val="left" w:pos="1418"/>
          <w:tab w:val="right" w:pos="9072"/>
        </w:tabs>
        <w:spacing w:after="0"/>
        <w:ind w:left="851"/>
        <w:rPr>
          <w:rFonts w:cs="Times New Roman"/>
        </w:rPr>
      </w:pPr>
      <w:r w:rsidRPr="00F501B6">
        <w:rPr>
          <w:rFonts w:cs="Times New Roman"/>
        </w:rPr>
        <w:t xml:space="preserve">A bőr legfontosabb elváltozásai (elsődleges, másodlagos elemi jelenségek). </w:t>
      </w:r>
    </w:p>
    <w:p w:rsidR="001A6B1C" w:rsidRPr="00F501B6" w:rsidRDefault="001A6B1C" w:rsidP="001A6B1C">
      <w:pPr>
        <w:tabs>
          <w:tab w:val="left" w:pos="1418"/>
          <w:tab w:val="right" w:pos="9072"/>
        </w:tabs>
        <w:spacing w:after="0"/>
        <w:ind w:left="851"/>
        <w:rPr>
          <w:rFonts w:cs="Times New Roman"/>
        </w:rPr>
      </w:pPr>
      <w:r w:rsidRPr="00F501B6">
        <w:rPr>
          <w:rFonts w:cs="Times New Roman"/>
        </w:rPr>
        <w:t>Kardinális tünetek (testhőmérséklet, pulzus, vérnyomás, légzés) megfigyelése.</w:t>
      </w:r>
    </w:p>
    <w:p w:rsidR="001A6B1C" w:rsidRPr="00F501B6" w:rsidRDefault="001A6B1C" w:rsidP="001A6B1C">
      <w:pPr>
        <w:tabs>
          <w:tab w:val="left" w:pos="1418"/>
          <w:tab w:val="right" w:pos="9072"/>
        </w:tabs>
        <w:spacing w:after="0"/>
        <w:ind w:left="851"/>
        <w:rPr>
          <w:rFonts w:cs="Times New Roman"/>
        </w:rPr>
      </w:pPr>
      <w:r w:rsidRPr="00F501B6">
        <w:rPr>
          <w:rFonts w:cs="Times New Roman"/>
        </w:rPr>
        <w:t>Testváladékok megfigyelése (széklet, vizelet, hányadék, köhögés, köpet, sebváladék, menstruációs váladék).</w:t>
      </w:r>
    </w:p>
    <w:p w:rsidR="001A6B1C" w:rsidRPr="00F501B6" w:rsidRDefault="001A6B1C" w:rsidP="001A6B1C">
      <w:pPr>
        <w:tabs>
          <w:tab w:val="left" w:pos="1418"/>
          <w:tab w:val="right" w:pos="9072"/>
        </w:tabs>
        <w:spacing w:after="0"/>
        <w:ind w:left="851"/>
        <w:rPr>
          <w:rFonts w:cs="Times New Roman"/>
        </w:rPr>
      </w:pPr>
      <w:r w:rsidRPr="00F501B6">
        <w:rPr>
          <w:rFonts w:cs="Times New Roman"/>
        </w:rPr>
        <w:t>Vízháztartás megfigyelése, folyadékegyenleg vezetése.</w:t>
      </w:r>
    </w:p>
    <w:p w:rsidR="001A6B1C" w:rsidRPr="00F501B6" w:rsidRDefault="001A6B1C" w:rsidP="001A6B1C">
      <w:pPr>
        <w:tabs>
          <w:tab w:val="left" w:pos="1418"/>
          <w:tab w:val="right" w:pos="9072"/>
        </w:tabs>
        <w:spacing w:after="0"/>
        <w:ind w:left="851"/>
        <w:rPr>
          <w:rFonts w:cs="Times New Roman"/>
        </w:rPr>
      </w:pPr>
      <w:r w:rsidRPr="00F501B6">
        <w:rPr>
          <w:rFonts w:cs="Times New Roman"/>
        </w:rPr>
        <w:t>A szervezet oxigén-ellátottságának megfigyelése</w:t>
      </w:r>
    </w:p>
    <w:p w:rsidR="001A6B1C" w:rsidRPr="00F501B6" w:rsidRDefault="001A6B1C" w:rsidP="001A6B1C">
      <w:pPr>
        <w:tabs>
          <w:tab w:val="left" w:pos="1418"/>
          <w:tab w:val="right" w:pos="9072"/>
        </w:tabs>
        <w:spacing w:after="0"/>
        <w:ind w:left="851"/>
        <w:rPr>
          <w:rFonts w:cs="Times New Roman"/>
        </w:rPr>
      </w:pPr>
      <w:r w:rsidRPr="00F501B6">
        <w:rPr>
          <w:rFonts w:cs="Times New Roman"/>
        </w:rPr>
        <w:t>Állapotváltozások, életveszélyes tünetek felismerése.</w:t>
      </w:r>
    </w:p>
    <w:p w:rsidR="001A6B1C" w:rsidRPr="00F501B6" w:rsidRDefault="001A6B1C" w:rsidP="001A6B1C">
      <w:pPr>
        <w:tabs>
          <w:tab w:val="left" w:pos="1418"/>
          <w:tab w:val="right" w:pos="9072"/>
        </w:tabs>
        <w:spacing w:after="0"/>
        <w:ind w:left="851"/>
        <w:rPr>
          <w:rFonts w:cs="Times New Roman"/>
        </w:rPr>
      </w:pPr>
      <w:r w:rsidRPr="00F501B6">
        <w:rPr>
          <w:rFonts w:cs="Times New Roman"/>
        </w:rPr>
        <w:t>A megfigyelés eredményeinek dokumentálása.</w:t>
      </w:r>
    </w:p>
    <w:p w:rsidR="00C53E01" w:rsidRPr="00F501B6" w:rsidRDefault="001A6B1C" w:rsidP="00C53E01">
      <w:pPr>
        <w:tabs>
          <w:tab w:val="left" w:pos="1418"/>
          <w:tab w:val="right" w:pos="9072"/>
        </w:tabs>
        <w:spacing w:after="0"/>
        <w:ind w:left="851"/>
        <w:rPr>
          <w:rFonts w:cs="Times New Roman"/>
        </w:rPr>
      </w:pPr>
      <w:r w:rsidRPr="00F501B6">
        <w:rPr>
          <w:rFonts w:cs="Times New Roman"/>
        </w:rPr>
        <w:t>A témakört csoportbontásban kell tanítani.</w:t>
      </w:r>
    </w:p>
    <w:p w:rsidR="00C53E01" w:rsidRPr="00F501B6" w:rsidRDefault="00C53E01" w:rsidP="00C53E01">
      <w:pPr>
        <w:tabs>
          <w:tab w:val="left" w:pos="1418"/>
          <w:tab w:val="right" w:pos="9072"/>
        </w:tabs>
        <w:spacing w:after="0"/>
        <w:ind w:left="851"/>
      </w:pPr>
    </w:p>
    <w:p w:rsidR="00C53E01" w:rsidRPr="00F501B6" w:rsidRDefault="00C53E01" w:rsidP="00C53E01">
      <w:pPr>
        <w:pStyle w:val="Listaszerbekezds"/>
        <w:numPr>
          <w:ilvl w:val="1"/>
          <w:numId w:val="8"/>
        </w:numPr>
        <w:spacing w:after="0"/>
        <w:rPr>
          <w:rFonts w:cs="Times New Roman"/>
          <w:b/>
        </w:rPr>
      </w:pPr>
      <w:r w:rsidRPr="00F501B6">
        <w:rPr>
          <w:b/>
        </w:rPr>
        <w:t>A képzés javasolt helyszíne (ajánlás)</w:t>
      </w:r>
    </w:p>
    <w:p w:rsidR="001A6B1C" w:rsidRPr="00F501B6" w:rsidRDefault="001A6B1C" w:rsidP="001A6B1C">
      <w:pPr>
        <w:spacing w:after="0"/>
        <w:ind w:left="426"/>
      </w:pPr>
      <w:r w:rsidRPr="00F501B6">
        <w:t>Csecsemő és kisgyermekgondozás: demonstrációs terem, szaktanterem, (tankórterem).</w:t>
      </w:r>
    </w:p>
    <w:p w:rsidR="001A6B1C" w:rsidRPr="00F501B6" w:rsidRDefault="001A6B1C" w:rsidP="001A6B1C">
      <w:pPr>
        <w:spacing w:after="0"/>
        <w:ind w:left="426"/>
      </w:pPr>
      <w:r w:rsidRPr="00F501B6">
        <w:t>Betegmegfigyelés: demonstrációs terem, szaktanterem, (tankórterem).</w:t>
      </w:r>
    </w:p>
    <w:p w:rsidR="001A6B1C" w:rsidRPr="00F501B6" w:rsidRDefault="001A6B1C" w:rsidP="001A6B1C">
      <w:pPr>
        <w:spacing w:after="0"/>
        <w:ind w:left="426"/>
      </w:pPr>
      <w:r w:rsidRPr="00F501B6">
        <w:t>Ápolási beavatkozások: demonstrációs terem, szaktanterem, (tankórterem).</w:t>
      </w:r>
    </w:p>
    <w:p w:rsidR="00C53E01" w:rsidRPr="00F501B6" w:rsidRDefault="001A6B1C" w:rsidP="001A6B1C">
      <w:pPr>
        <w:spacing w:after="0"/>
        <w:ind w:left="426"/>
      </w:pPr>
      <w:r w:rsidRPr="00F501B6">
        <w:t>Egyéb témakörök: tanterem.</w:t>
      </w:r>
    </w:p>
    <w:p w:rsidR="00C53E01" w:rsidRPr="00F501B6" w:rsidRDefault="00C53E01" w:rsidP="00C53E01">
      <w:pPr>
        <w:spacing w:after="0"/>
        <w:ind w:left="426"/>
      </w:pPr>
    </w:p>
    <w:p w:rsidR="00C95679" w:rsidRPr="00F501B6" w:rsidRDefault="00C95679">
      <w:pPr>
        <w:spacing w:after="200" w:line="276" w:lineRule="auto"/>
        <w:jc w:val="left"/>
        <w:rPr>
          <w:b/>
        </w:rPr>
      </w:pPr>
      <w:r w:rsidRPr="00F501B6">
        <w:rPr>
          <w:b/>
        </w:rPr>
        <w:br w:type="page"/>
      </w:r>
    </w:p>
    <w:p w:rsidR="00C53E01" w:rsidRPr="00F501B6" w:rsidRDefault="00C53E01" w:rsidP="00C53E01">
      <w:pPr>
        <w:pStyle w:val="Listaszerbekezds"/>
        <w:numPr>
          <w:ilvl w:val="1"/>
          <w:numId w:val="8"/>
        </w:numPr>
        <w:spacing w:after="0"/>
        <w:rPr>
          <w:rFonts w:cs="Times New Roman"/>
          <w:b/>
        </w:rPr>
      </w:pPr>
      <w:r w:rsidRPr="00F501B6">
        <w:rPr>
          <w:b/>
        </w:rPr>
        <w:lastRenderedPageBreak/>
        <w:t>A tantárgy elsajátítása során alkalmazható sajátos módszerek, tanulói tevékenységformák (ajánlás)</w:t>
      </w:r>
    </w:p>
    <w:p w:rsidR="00C53E01" w:rsidRPr="00F501B6" w:rsidRDefault="00C53E01" w:rsidP="00C53E01">
      <w:pPr>
        <w:spacing w:after="0"/>
        <w:ind w:left="426"/>
      </w:pPr>
    </w:p>
    <w:p w:rsidR="00C53E01" w:rsidRPr="00F501B6" w:rsidRDefault="001A6B1C" w:rsidP="00C53E01">
      <w:pPr>
        <w:spacing w:after="0"/>
        <w:ind w:left="426"/>
        <w:rPr>
          <w:i/>
        </w:rPr>
      </w:pPr>
      <w:r w:rsidRPr="00F501B6">
        <w:rPr>
          <w:i/>
        </w:rPr>
        <w:t>A csecsemő és kisgyermekgondozás, az ápolási beavatkozások, valamint a betegmegfigyelés témakör csoportbontást igényel.</w:t>
      </w:r>
    </w:p>
    <w:p w:rsidR="00C53E01" w:rsidRPr="00F501B6" w:rsidRDefault="00C53E01" w:rsidP="00C53E01">
      <w:pPr>
        <w:spacing w:after="0"/>
        <w:ind w:left="426"/>
      </w:pPr>
    </w:p>
    <w:p w:rsidR="00C53E01" w:rsidRPr="00F501B6" w:rsidRDefault="00C53E01" w:rsidP="00C53E01">
      <w:pPr>
        <w:pStyle w:val="Listaszerbekezds"/>
        <w:numPr>
          <w:ilvl w:val="2"/>
          <w:numId w:val="8"/>
        </w:numPr>
        <w:spacing w:after="0"/>
        <w:rPr>
          <w:b/>
        </w:rPr>
      </w:pPr>
      <w:r w:rsidRPr="00F501B6">
        <w:rPr>
          <w:b/>
        </w:rPr>
        <w:t>A tantárgy elsajátítása során alkalmazható sajátos módszerek (ajánlás)</w:t>
      </w:r>
    </w:p>
    <w:p w:rsidR="000D3D90" w:rsidRPr="00F501B6" w:rsidRDefault="000D3D90" w:rsidP="000D3D90">
      <w:pPr>
        <w:spacing w:after="0"/>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501B6" w:rsidRPr="00F501B6" w:rsidTr="000D3D9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 xml:space="preserve">Alkalmazandó eszközök és felszerelések </w:t>
            </w:r>
          </w:p>
        </w:tc>
      </w:tr>
      <w:tr w:rsidR="00F501B6" w:rsidRPr="00F501B6" w:rsidTr="000D3D9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0D3D90" w:rsidRPr="00F501B6" w:rsidRDefault="000D3D90" w:rsidP="000D3D90">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0D3D90" w:rsidRPr="00F501B6" w:rsidRDefault="000D3D90" w:rsidP="000D3D90">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D3D90" w:rsidRPr="00F501B6" w:rsidRDefault="000D3D90" w:rsidP="000D3D90">
            <w:pPr>
              <w:spacing w:after="0"/>
              <w:jc w:val="left"/>
              <w:rPr>
                <w:rFonts w:eastAsia="Times New Roman" w:cs="Times New Roman"/>
                <w:sz w:val="20"/>
                <w:szCs w:val="20"/>
                <w:lang w:eastAsia="hu-HU"/>
              </w:rPr>
            </w:pPr>
          </w:p>
        </w:tc>
      </w:tr>
      <w:tr w:rsidR="00F501B6" w:rsidRPr="00F501B6" w:rsidTr="000D3D9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left"/>
              <w:rPr>
                <w:rFonts w:eastAsia="Times New Roman" w:cs="Times New Roman"/>
                <w:sz w:val="20"/>
                <w:szCs w:val="20"/>
                <w:lang w:eastAsia="hu-HU"/>
              </w:rPr>
            </w:pPr>
            <w:r w:rsidRPr="00F501B6">
              <w:rPr>
                <w:rFonts w:eastAsia="Times New Roman" w:cs="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0D3D9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left"/>
              <w:rPr>
                <w:rFonts w:eastAsia="Times New Roman" w:cs="Times New Roman"/>
                <w:sz w:val="20"/>
                <w:szCs w:val="20"/>
                <w:lang w:eastAsia="hu-HU"/>
              </w:rPr>
            </w:pPr>
            <w:r w:rsidRPr="00F501B6">
              <w:rPr>
                <w:rFonts w:eastAsia="Times New Roman" w:cs="Times New Roman"/>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0D3D9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left"/>
              <w:rPr>
                <w:rFonts w:eastAsia="Times New Roman" w:cs="Times New Roman"/>
                <w:sz w:val="20"/>
                <w:szCs w:val="20"/>
                <w:lang w:eastAsia="hu-HU"/>
              </w:rPr>
            </w:pPr>
            <w:r w:rsidRPr="00F501B6">
              <w:rPr>
                <w:rFonts w:eastAsia="Times New Roman" w:cs="Times New Roman"/>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0D3D9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left"/>
              <w:rPr>
                <w:rFonts w:eastAsia="Times New Roman" w:cs="Times New Roman"/>
                <w:sz w:val="20"/>
                <w:szCs w:val="20"/>
                <w:lang w:eastAsia="hu-HU"/>
              </w:rPr>
            </w:pPr>
            <w:r w:rsidRPr="00F501B6">
              <w:rPr>
                <w:rFonts w:eastAsia="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0D3D9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left"/>
              <w:rPr>
                <w:rFonts w:eastAsia="Times New Roman" w:cs="Times New Roman"/>
                <w:sz w:val="20"/>
                <w:szCs w:val="20"/>
                <w:lang w:eastAsia="hu-HU"/>
              </w:rPr>
            </w:pPr>
            <w:r w:rsidRPr="00F501B6">
              <w:rPr>
                <w:rFonts w:eastAsia="Times New Roman" w:cs="Times New Roman"/>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0D3D9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left"/>
              <w:rPr>
                <w:rFonts w:eastAsia="Times New Roman" w:cs="Times New Roman"/>
                <w:sz w:val="20"/>
                <w:szCs w:val="20"/>
                <w:lang w:eastAsia="hu-HU"/>
              </w:rPr>
            </w:pPr>
            <w:r w:rsidRPr="00F501B6">
              <w:rPr>
                <w:rFonts w:eastAsia="Times New Roman" w:cs="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0D3D9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left"/>
              <w:rPr>
                <w:rFonts w:eastAsia="Times New Roman" w:cs="Times New Roman"/>
                <w:sz w:val="20"/>
                <w:szCs w:val="20"/>
                <w:lang w:eastAsia="hu-HU"/>
              </w:rPr>
            </w:pPr>
            <w:r w:rsidRPr="00F501B6">
              <w:rPr>
                <w:rFonts w:eastAsia="Times New Roman" w:cs="Times New Roman"/>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0D3D9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left"/>
              <w:rPr>
                <w:rFonts w:eastAsia="Times New Roman" w:cs="Times New Roman"/>
                <w:sz w:val="20"/>
                <w:szCs w:val="20"/>
                <w:lang w:eastAsia="hu-HU"/>
              </w:rPr>
            </w:pPr>
            <w:r w:rsidRPr="00F501B6">
              <w:rPr>
                <w:rFonts w:eastAsia="Times New Roman" w:cs="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0D3D90" w:rsidRPr="00F501B6" w:rsidTr="000D3D9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left"/>
              <w:rPr>
                <w:rFonts w:eastAsia="Times New Roman" w:cs="Times New Roman"/>
                <w:sz w:val="20"/>
                <w:szCs w:val="20"/>
                <w:lang w:eastAsia="hu-HU"/>
              </w:rPr>
            </w:pPr>
            <w:r w:rsidRPr="00F501B6">
              <w:rPr>
                <w:rFonts w:eastAsia="Times New Roman" w:cs="Times New Roman"/>
                <w:sz w:val="20"/>
                <w:szCs w:val="20"/>
                <w:lang w:eastAsia="hu-HU"/>
              </w:rPr>
              <w:t>gyakorlás</w:t>
            </w:r>
          </w:p>
        </w:tc>
        <w:tc>
          <w:tcPr>
            <w:tcW w:w="960"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bl>
    <w:p w:rsidR="00C53E01" w:rsidRPr="00F501B6" w:rsidRDefault="00C53E01" w:rsidP="00C53E01">
      <w:pPr>
        <w:spacing w:after="0"/>
        <w:ind w:left="426"/>
      </w:pPr>
    </w:p>
    <w:p w:rsidR="000D3D90" w:rsidRPr="00F501B6" w:rsidRDefault="00C53E01" w:rsidP="00C53E01">
      <w:pPr>
        <w:pStyle w:val="Listaszerbekezds"/>
        <w:numPr>
          <w:ilvl w:val="2"/>
          <w:numId w:val="8"/>
        </w:numPr>
        <w:spacing w:after="0"/>
        <w:rPr>
          <w:b/>
        </w:rPr>
      </w:pPr>
      <w:r w:rsidRPr="00F501B6">
        <w:rPr>
          <w:b/>
        </w:rPr>
        <w:t>A tantárgy elsajátítása során alkalmazható tanulói tevékenységformák (ajánlás)</w:t>
      </w:r>
    </w:p>
    <w:p w:rsidR="000D3D90" w:rsidRPr="00F501B6" w:rsidRDefault="000D3D90" w:rsidP="000D3D90">
      <w:pPr>
        <w:spacing w:after="0"/>
        <w:rPr>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501B6" w:rsidRPr="00F501B6" w:rsidTr="000D3D90">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 xml:space="preserve">Alkalmazandó eszközök és felszerelések </w:t>
            </w:r>
          </w:p>
        </w:tc>
      </w:tr>
      <w:tr w:rsidR="00F501B6" w:rsidRPr="00F501B6" w:rsidTr="000D3D90">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0D3D90" w:rsidRPr="00F501B6" w:rsidRDefault="000D3D90" w:rsidP="000D3D90">
            <w:pPr>
              <w:spacing w:after="0"/>
              <w:jc w:val="left"/>
              <w:rPr>
                <w:rFonts w:eastAsia="Times New Roman" w:cs="Times New Roman"/>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0D3D90" w:rsidRPr="00F501B6" w:rsidRDefault="000D3D90" w:rsidP="000D3D90">
            <w:pPr>
              <w:spacing w:after="0"/>
              <w:jc w:val="left"/>
              <w:rPr>
                <w:rFonts w:eastAsia="Times New Roman" w:cs="Times New Roman"/>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0D3D90" w:rsidRPr="00F501B6" w:rsidRDefault="000D3D90" w:rsidP="000D3D90">
            <w:pPr>
              <w:spacing w:after="0"/>
              <w:jc w:val="left"/>
              <w:rPr>
                <w:rFonts w:eastAsia="Times New Roman" w:cs="Times New Roman"/>
                <w:sz w:val="20"/>
                <w:szCs w:val="20"/>
                <w:lang w:eastAsia="hu-HU"/>
              </w:rPr>
            </w:pPr>
          </w:p>
        </w:tc>
      </w:tr>
      <w:tr w:rsidR="00F501B6" w:rsidRPr="00F501B6" w:rsidTr="000D3D90">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D3D90" w:rsidRPr="00F501B6" w:rsidRDefault="000D3D90" w:rsidP="000D3D90">
            <w:pPr>
              <w:spacing w:after="0"/>
              <w:jc w:val="left"/>
              <w:rPr>
                <w:rFonts w:eastAsia="Times New Roman" w:cs="Times New Roman"/>
                <w:sz w:val="20"/>
                <w:szCs w:val="20"/>
                <w:lang w:eastAsia="hu-HU"/>
              </w:rPr>
            </w:pPr>
            <w:r w:rsidRPr="00F501B6">
              <w:rPr>
                <w:rFonts w:eastAsia="Times New Roman" w:cs="Times New Roman"/>
                <w:sz w:val="20"/>
                <w:szCs w:val="20"/>
                <w:lang w:eastAsia="hu-HU"/>
              </w:rPr>
              <w:t>Információ feldolgozó tevékenységek</w:t>
            </w:r>
          </w:p>
        </w:tc>
      </w:tr>
      <w:tr w:rsidR="00F501B6" w:rsidRPr="00F501B6" w:rsidTr="000D3D90">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left"/>
              <w:rPr>
                <w:rFonts w:eastAsia="Times New Roman" w:cs="Times New Roman"/>
                <w:sz w:val="20"/>
                <w:szCs w:val="20"/>
                <w:lang w:eastAsia="hu-HU"/>
              </w:rPr>
            </w:pPr>
            <w:r w:rsidRPr="00F501B6">
              <w:rPr>
                <w:rFonts w:eastAsia="Times New Roman" w:cs="Times New Roman"/>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0D3D90">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left"/>
              <w:rPr>
                <w:rFonts w:eastAsia="Times New Roman" w:cs="Times New Roman"/>
                <w:sz w:val="20"/>
                <w:szCs w:val="20"/>
                <w:lang w:eastAsia="hu-HU"/>
              </w:rPr>
            </w:pPr>
            <w:r w:rsidRPr="00F501B6">
              <w:rPr>
                <w:rFonts w:eastAsia="Times New Roman" w:cs="Times New Roman"/>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0D3D90">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left"/>
              <w:rPr>
                <w:rFonts w:eastAsia="Times New Roman" w:cs="Times New Roman"/>
                <w:sz w:val="20"/>
                <w:szCs w:val="20"/>
                <w:lang w:eastAsia="hu-HU"/>
              </w:rPr>
            </w:pPr>
            <w:r w:rsidRPr="00F501B6">
              <w:rPr>
                <w:rFonts w:eastAsia="Times New Roman" w:cs="Times New Roman"/>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0D3D90">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left"/>
              <w:rPr>
                <w:rFonts w:eastAsia="Times New Roman" w:cs="Times New Roman"/>
                <w:sz w:val="20"/>
                <w:szCs w:val="20"/>
                <w:lang w:eastAsia="hu-HU"/>
              </w:rPr>
            </w:pPr>
            <w:r w:rsidRPr="00F501B6">
              <w:rPr>
                <w:rFonts w:eastAsia="Times New Roman" w:cs="Times New Roman"/>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0D3D90">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left"/>
              <w:rPr>
                <w:rFonts w:eastAsia="Times New Roman" w:cs="Times New Roman"/>
                <w:sz w:val="20"/>
                <w:szCs w:val="20"/>
                <w:lang w:eastAsia="hu-HU"/>
              </w:rPr>
            </w:pPr>
            <w:r w:rsidRPr="00F501B6">
              <w:rPr>
                <w:rFonts w:eastAsia="Times New Roman" w:cs="Times New Roman"/>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0D3D90">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1.6.</w:t>
            </w:r>
          </w:p>
        </w:tc>
        <w:tc>
          <w:tcPr>
            <w:tcW w:w="2777"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left"/>
              <w:rPr>
                <w:rFonts w:eastAsia="Times New Roman" w:cs="Times New Roman"/>
                <w:sz w:val="20"/>
                <w:szCs w:val="20"/>
                <w:lang w:eastAsia="hu-HU"/>
              </w:rPr>
            </w:pPr>
            <w:r w:rsidRPr="00F501B6">
              <w:rPr>
                <w:rFonts w:eastAsia="Times New Roman" w:cs="Times New Roman"/>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0D3D90">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1.7.</w:t>
            </w:r>
          </w:p>
        </w:tc>
        <w:tc>
          <w:tcPr>
            <w:tcW w:w="2777"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left"/>
              <w:rPr>
                <w:rFonts w:eastAsia="Times New Roman" w:cs="Times New Roman"/>
                <w:sz w:val="20"/>
                <w:szCs w:val="20"/>
                <w:lang w:eastAsia="hu-HU"/>
              </w:rPr>
            </w:pPr>
            <w:r w:rsidRPr="00F501B6">
              <w:rPr>
                <w:rFonts w:eastAsia="Times New Roman" w:cs="Times New Roman"/>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0D3D90">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D3D90" w:rsidRPr="00F501B6" w:rsidRDefault="000D3D90" w:rsidP="000D3D90">
            <w:pPr>
              <w:spacing w:after="0"/>
              <w:jc w:val="left"/>
              <w:rPr>
                <w:rFonts w:eastAsia="Times New Roman" w:cs="Times New Roman"/>
                <w:sz w:val="20"/>
                <w:szCs w:val="20"/>
                <w:lang w:eastAsia="hu-HU"/>
              </w:rPr>
            </w:pPr>
            <w:r w:rsidRPr="00F501B6">
              <w:rPr>
                <w:rFonts w:eastAsia="Times New Roman" w:cs="Times New Roman"/>
                <w:sz w:val="20"/>
                <w:szCs w:val="20"/>
                <w:lang w:eastAsia="hu-HU"/>
              </w:rPr>
              <w:t>Komplex információk körében</w:t>
            </w:r>
          </w:p>
        </w:tc>
      </w:tr>
      <w:tr w:rsidR="00F501B6" w:rsidRPr="00F501B6" w:rsidTr="000D3D90">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left"/>
              <w:rPr>
                <w:rFonts w:eastAsia="Times New Roman" w:cs="Times New Roman"/>
                <w:sz w:val="20"/>
                <w:szCs w:val="20"/>
                <w:lang w:eastAsia="hu-HU"/>
              </w:rPr>
            </w:pPr>
            <w:r w:rsidRPr="00F501B6">
              <w:rPr>
                <w:rFonts w:eastAsia="Times New Roman" w:cs="Times New Roman"/>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0D3D90">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left"/>
              <w:rPr>
                <w:rFonts w:eastAsia="Times New Roman" w:cs="Times New Roman"/>
                <w:sz w:val="20"/>
                <w:szCs w:val="20"/>
                <w:lang w:eastAsia="hu-HU"/>
              </w:rPr>
            </w:pPr>
            <w:r w:rsidRPr="00F501B6">
              <w:rPr>
                <w:rFonts w:eastAsia="Times New Roman" w:cs="Times New Roman"/>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bl>
    <w:p w:rsidR="000D3D90" w:rsidRPr="00F501B6" w:rsidRDefault="000D3D90">
      <w:r w:rsidRPr="00F501B6">
        <w:br w:type="page"/>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501B6" w:rsidRPr="00F501B6" w:rsidTr="000D3D90">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lastRenderedPageBreak/>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D3D90" w:rsidRPr="00F501B6" w:rsidRDefault="000D3D90" w:rsidP="000D3D90">
            <w:pPr>
              <w:spacing w:after="0"/>
              <w:jc w:val="left"/>
              <w:rPr>
                <w:rFonts w:eastAsia="Times New Roman" w:cs="Times New Roman"/>
                <w:sz w:val="20"/>
                <w:szCs w:val="20"/>
                <w:lang w:eastAsia="hu-HU"/>
              </w:rPr>
            </w:pPr>
            <w:r w:rsidRPr="00F501B6">
              <w:rPr>
                <w:rFonts w:eastAsia="Times New Roman" w:cs="Times New Roman"/>
                <w:sz w:val="20"/>
                <w:szCs w:val="20"/>
                <w:lang w:eastAsia="hu-HU"/>
              </w:rPr>
              <w:t>Csoportos munkaformák körében</w:t>
            </w:r>
          </w:p>
        </w:tc>
      </w:tr>
      <w:tr w:rsidR="00F501B6" w:rsidRPr="00F501B6" w:rsidTr="000D3D90">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left"/>
              <w:rPr>
                <w:rFonts w:eastAsia="Times New Roman" w:cs="Times New Roman"/>
                <w:sz w:val="20"/>
                <w:szCs w:val="20"/>
                <w:lang w:eastAsia="hu-HU"/>
              </w:rPr>
            </w:pPr>
            <w:r w:rsidRPr="00F501B6">
              <w:rPr>
                <w:rFonts w:eastAsia="Times New Roman" w:cs="Times New Roman"/>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0D3D90">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3.2.</w:t>
            </w:r>
          </w:p>
        </w:tc>
        <w:tc>
          <w:tcPr>
            <w:tcW w:w="2777"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left"/>
              <w:rPr>
                <w:rFonts w:eastAsia="Times New Roman" w:cs="Times New Roman"/>
                <w:sz w:val="20"/>
                <w:szCs w:val="20"/>
                <w:lang w:eastAsia="hu-HU"/>
              </w:rPr>
            </w:pPr>
            <w:r w:rsidRPr="00F501B6">
              <w:rPr>
                <w:rFonts w:eastAsia="Times New Roman" w:cs="Times New Roman"/>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0D3D90" w:rsidRPr="00F501B6" w:rsidTr="000D3D90">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3.3.</w:t>
            </w:r>
          </w:p>
        </w:tc>
        <w:tc>
          <w:tcPr>
            <w:tcW w:w="2777"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left"/>
              <w:rPr>
                <w:rFonts w:eastAsia="Times New Roman" w:cs="Times New Roman"/>
                <w:sz w:val="20"/>
                <w:szCs w:val="20"/>
                <w:lang w:eastAsia="hu-HU"/>
              </w:rPr>
            </w:pPr>
            <w:r w:rsidRPr="00F501B6">
              <w:rPr>
                <w:rFonts w:eastAsia="Times New Roman" w:cs="Times New Roman"/>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bl>
    <w:p w:rsidR="00C53E01" w:rsidRPr="00F501B6" w:rsidRDefault="00C53E01" w:rsidP="00C53E01">
      <w:pPr>
        <w:spacing w:after="0"/>
        <w:ind w:left="426"/>
      </w:pPr>
    </w:p>
    <w:p w:rsidR="00C53E01" w:rsidRPr="00F501B6" w:rsidRDefault="00C53E01" w:rsidP="00C53E01">
      <w:pPr>
        <w:pStyle w:val="Listaszerbekezds"/>
        <w:numPr>
          <w:ilvl w:val="1"/>
          <w:numId w:val="8"/>
        </w:numPr>
        <w:spacing w:after="0"/>
        <w:rPr>
          <w:rFonts w:cs="Times New Roman"/>
          <w:b/>
        </w:rPr>
      </w:pPr>
      <w:r w:rsidRPr="00F501B6">
        <w:rPr>
          <w:b/>
        </w:rPr>
        <w:t>A tantárgy értékelésének módja</w:t>
      </w:r>
    </w:p>
    <w:p w:rsidR="00C53E01" w:rsidRPr="00F501B6" w:rsidRDefault="00C53E01" w:rsidP="00C53E01">
      <w:pPr>
        <w:spacing w:after="0"/>
        <w:ind w:left="426"/>
      </w:pPr>
      <w:r w:rsidRPr="00F501B6">
        <w:t>A nemzeti köznevelésről szóló 2011. évi CXC. törvény. 54. § (2) a) pontja szerinti értékeléssel.</w:t>
      </w:r>
    </w:p>
    <w:p w:rsidR="00C53E01" w:rsidRPr="00F501B6" w:rsidRDefault="00C53E01" w:rsidP="00C53E01">
      <w:pPr>
        <w:spacing w:after="0"/>
        <w:rPr>
          <w:rFonts w:cs="Times New Roman"/>
        </w:rPr>
      </w:pPr>
    </w:p>
    <w:p w:rsidR="00C53E01" w:rsidRPr="00F501B6" w:rsidRDefault="00532BD3" w:rsidP="00C53E01">
      <w:pPr>
        <w:pStyle w:val="Listaszerbekezds"/>
        <w:numPr>
          <w:ilvl w:val="0"/>
          <w:numId w:val="8"/>
        </w:numPr>
        <w:tabs>
          <w:tab w:val="right" w:pos="9072"/>
        </w:tabs>
        <w:spacing w:after="0"/>
        <w:rPr>
          <w:rFonts w:cs="Times New Roman"/>
          <w:b/>
        </w:rPr>
      </w:pPr>
      <w:r w:rsidRPr="00F501B6">
        <w:rPr>
          <w:b/>
        </w:rPr>
        <w:t>Ápolástan-gondozástan gyakorlat</w:t>
      </w:r>
      <w:r w:rsidR="00C53E01" w:rsidRPr="00F501B6">
        <w:rPr>
          <w:b/>
        </w:rPr>
        <w:t xml:space="preserve"> tantárgy</w:t>
      </w:r>
      <w:r w:rsidR="00C53E01" w:rsidRPr="00F501B6">
        <w:rPr>
          <w:b/>
        </w:rPr>
        <w:tab/>
      </w:r>
      <w:r w:rsidR="00295CCD" w:rsidRPr="00F501B6">
        <w:rPr>
          <w:b/>
        </w:rPr>
        <w:t>-</w:t>
      </w:r>
      <w:r w:rsidR="00C53E01" w:rsidRPr="00F501B6">
        <w:rPr>
          <w:b/>
        </w:rPr>
        <w:t xml:space="preserve"> óra/</w:t>
      </w:r>
      <w:r w:rsidR="00295CCD" w:rsidRPr="00F501B6">
        <w:rPr>
          <w:b/>
        </w:rPr>
        <w:t>-</w:t>
      </w:r>
      <w:r w:rsidR="00C53E01" w:rsidRPr="00F501B6">
        <w:rPr>
          <w:b/>
        </w:rPr>
        <w:t xml:space="preserve"> óra*</w:t>
      </w:r>
    </w:p>
    <w:p w:rsidR="00C53E01" w:rsidRPr="00F501B6" w:rsidRDefault="00C53E01" w:rsidP="00C53E01">
      <w:pPr>
        <w:spacing w:after="0"/>
        <w:jc w:val="right"/>
        <w:rPr>
          <w:rFonts w:cs="Times New Roman"/>
          <w:sz w:val="20"/>
        </w:rPr>
      </w:pPr>
      <w:r w:rsidRPr="00F501B6">
        <w:rPr>
          <w:rFonts w:cs="Times New Roman"/>
          <w:sz w:val="20"/>
        </w:rPr>
        <w:t>* 9-13. évfolyamon megszervezett képzés/13. és 14. évfolyamon megszervezett képzés</w:t>
      </w:r>
    </w:p>
    <w:p w:rsidR="00C53E01" w:rsidRPr="00F501B6" w:rsidRDefault="00C53E01" w:rsidP="00C53E01"/>
    <w:p w:rsidR="00C53E01" w:rsidRPr="00F501B6" w:rsidRDefault="00C53E01" w:rsidP="00C53E01">
      <w:pPr>
        <w:pStyle w:val="Listaszerbekezds"/>
        <w:numPr>
          <w:ilvl w:val="1"/>
          <w:numId w:val="8"/>
        </w:numPr>
        <w:spacing w:after="0"/>
        <w:rPr>
          <w:b/>
        </w:rPr>
      </w:pPr>
      <w:r w:rsidRPr="00F501B6">
        <w:rPr>
          <w:b/>
        </w:rPr>
        <w:t>A tantárgy tanításának célja</w:t>
      </w:r>
    </w:p>
    <w:p w:rsidR="00C53E01" w:rsidRPr="00F501B6" w:rsidRDefault="00A65D4E" w:rsidP="00C53E01">
      <w:pPr>
        <w:spacing w:after="0"/>
        <w:ind w:left="426"/>
      </w:pPr>
      <w:r w:rsidRPr="00F501B6">
        <w:t>A tantárgy tanításának a célja, hogy a tanulók sajátítsák el az ápolás –gondozás gyakorlatának alapjait, valamint az emberi fejlődés törvényszerűségeinek ismeretében gyakorolják az egészséges és akadályozott emberrel kapcsolatos gondozási feladatokat.</w:t>
      </w:r>
    </w:p>
    <w:p w:rsidR="00A65D4E" w:rsidRPr="00F501B6" w:rsidRDefault="00A65D4E" w:rsidP="00C53E01">
      <w:pPr>
        <w:spacing w:after="0"/>
        <w:ind w:left="426"/>
      </w:pPr>
    </w:p>
    <w:p w:rsidR="00A65D4E" w:rsidRPr="00F501B6" w:rsidRDefault="00A65D4E" w:rsidP="00C53E01">
      <w:pPr>
        <w:spacing w:after="0"/>
        <w:ind w:left="426"/>
        <w:rPr>
          <w:b/>
        </w:rPr>
      </w:pPr>
      <w:r w:rsidRPr="00F501B6">
        <w:rPr>
          <w:b/>
        </w:rPr>
        <w:t>A tantárgy az összefüggő szakmai gyakorlat része</w:t>
      </w:r>
      <w:r w:rsidR="00EF06D2" w:rsidRPr="00F501B6">
        <w:rPr>
          <w:b/>
        </w:rPr>
        <w:t>, évközi gyakorlati óraszámokat nem tartalmaz!</w:t>
      </w:r>
    </w:p>
    <w:p w:rsidR="00C53E01" w:rsidRPr="00F501B6" w:rsidRDefault="00C53E01" w:rsidP="00C53E01">
      <w:pPr>
        <w:spacing w:after="0"/>
        <w:ind w:left="426"/>
      </w:pPr>
    </w:p>
    <w:p w:rsidR="00C53E01" w:rsidRPr="00F501B6" w:rsidRDefault="00C53E01" w:rsidP="00C53E01">
      <w:pPr>
        <w:pStyle w:val="Listaszerbekezds"/>
        <w:numPr>
          <w:ilvl w:val="1"/>
          <w:numId w:val="8"/>
        </w:numPr>
        <w:spacing w:after="0"/>
        <w:rPr>
          <w:rFonts w:cs="Times New Roman"/>
          <w:b/>
        </w:rPr>
      </w:pPr>
      <w:r w:rsidRPr="00F501B6">
        <w:rPr>
          <w:b/>
        </w:rPr>
        <w:t>Kapcsolódó közismereti, szakmai tartalmak</w:t>
      </w:r>
    </w:p>
    <w:p w:rsidR="00C53E01" w:rsidRPr="00F501B6" w:rsidRDefault="00A65D4E" w:rsidP="00C53E01">
      <w:pPr>
        <w:spacing w:after="0"/>
        <w:ind w:left="426"/>
      </w:pPr>
      <w:r w:rsidRPr="00F501B6">
        <w:t>Szakmai jogi és etikai ismeretek, munkavédelmi alapismeretek, kommunikáció, pszichológia, pedagógia, orvosi latin, egészséges ember gondozása</w:t>
      </w:r>
    </w:p>
    <w:p w:rsidR="00C53E01" w:rsidRPr="00F501B6" w:rsidRDefault="00C53E01" w:rsidP="00C53E01">
      <w:pPr>
        <w:spacing w:after="0"/>
        <w:ind w:left="426"/>
      </w:pPr>
    </w:p>
    <w:p w:rsidR="00C53E01" w:rsidRPr="00F501B6" w:rsidRDefault="00C53E01" w:rsidP="00C53E01">
      <w:pPr>
        <w:pStyle w:val="Listaszerbekezds"/>
        <w:numPr>
          <w:ilvl w:val="1"/>
          <w:numId w:val="8"/>
        </w:numPr>
        <w:spacing w:after="0"/>
        <w:rPr>
          <w:rFonts w:cs="Times New Roman"/>
          <w:b/>
        </w:rPr>
      </w:pPr>
      <w:r w:rsidRPr="00F501B6">
        <w:rPr>
          <w:b/>
        </w:rPr>
        <w:t>Témakörök</w:t>
      </w:r>
    </w:p>
    <w:p w:rsidR="00C53E01" w:rsidRPr="00F501B6" w:rsidRDefault="00295CCD" w:rsidP="00C53E01">
      <w:pPr>
        <w:pStyle w:val="Listaszerbekezds"/>
        <w:numPr>
          <w:ilvl w:val="2"/>
          <w:numId w:val="8"/>
        </w:numPr>
        <w:tabs>
          <w:tab w:val="left" w:pos="1701"/>
          <w:tab w:val="right" w:pos="9072"/>
        </w:tabs>
        <w:spacing w:after="0"/>
        <w:ind w:left="993" w:hanging="426"/>
        <w:rPr>
          <w:b/>
          <w:i/>
        </w:rPr>
      </w:pPr>
      <w:r w:rsidRPr="00F501B6">
        <w:rPr>
          <w:b/>
          <w:i/>
        </w:rPr>
        <w:t>Csecsemő és kisgyermekgondozás</w:t>
      </w:r>
      <w:r w:rsidR="00C53E01" w:rsidRPr="00F501B6">
        <w:rPr>
          <w:b/>
          <w:i/>
        </w:rPr>
        <w:tab/>
      </w:r>
      <w:r w:rsidRPr="00F501B6">
        <w:rPr>
          <w:b/>
          <w:i/>
        </w:rPr>
        <w:t>-</w:t>
      </w:r>
      <w:r w:rsidR="00C53E01" w:rsidRPr="00F501B6">
        <w:rPr>
          <w:b/>
          <w:i/>
        </w:rPr>
        <w:t xml:space="preserve"> óra/</w:t>
      </w:r>
      <w:r w:rsidRPr="00F501B6">
        <w:rPr>
          <w:b/>
          <w:i/>
        </w:rPr>
        <w:t>-</w:t>
      </w:r>
      <w:r w:rsidR="00C53E01" w:rsidRPr="00F501B6">
        <w:rPr>
          <w:b/>
          <w:i/>
        </w:rPr>
        <w:t xml:space="preserve"> óra</w:t>
      </w:r>
    </w:p>
    <w:p w:rsidR="00C53E01" w:rsidRPr="00F501B6" w:rsidRDefault="00295CCD" w:rsidP="00C53E01">
      <w:pPr>
        <w:spacing w:after="0"/>
        <w:ind w:left="851"/>
      </w:pPr>
      <w:r w:rsidRPr="00F501B6">
        <w:rPr>
          <w:rFonts w:cs="Times New Roman"/>
        </w:rPr>
        <w:t>Ld. az összefüggő gyakorlatot!</w:t>
      </w:r>
    </w:p>
    <w:p w:rsidR="00C53E01" w:rsidRPr="00F501B6" w:rsidRDefault="00C53E01" w:rsidP="00C53E01">
      <w:pPr>
        <w:tabs>
          <w:tab w:val="left" w:pos="1418"/>
          <w:tab w:val="right" w:pos="9072"/>
        </w:tabs>
        <w:spacing w:after="0"/>
        <w:ind w:left="851"/>
      </w:pPr>
    </w:p>
    <w:p w:rsidR="00C53E01" w:rsidRPr="00F501B6" w:rsidRDefault="00295CCD" w:rsidP="00C53E01">
      <w:pPr>
        <w:pStyle w:val="Listaszerbekezds"/>
        <w:numPr>
          <w:ilvl w:val="2"/>
          <w:numId w:val="8"/>
        </w:numPr>
        <w:tabs>
          <w:tab w:val="left" w:pos="1701"/>
          <w:tab w:val="right" w:pos="9072"/>
        </w:tabs>
        <w:spacing w:after="0"/>
        <w:ind w:left="993" w:hanging="426"/>
        <w:rPr>
          <w:b/>
          <w:i/>
        </w:rPr>
      </w:pPr>
      <w:r w:rsidRPr="00F501B6">
        <w:rPr>
          <w:b/>
          <w:i/>
        </w:rPr>
        <w:t>Gondozási feladatok felnőttkorban</w:t>
      </w:r>
      <w:r w:rsidR="00C53E01" w:rsidRPr="00F501B6">
        <w:rPr>
          <w:b/>
          <w:i/>
        </w:rPr>
        <w:tab/>
      </w:r>
      <w:r w:rsidRPr="00F501B6">
        <w:rPr>
          <w:b/>
          <w:i/>
        </w:rPr>
        <w:t>-</w:t>
      </w:r>
      <w:r w:rsidR="00C53E01" w:rsidRPr="00F501B6">
        <w:rPr>
          <w:b/>
          <w:i/>
        </w:rPr>
        <w:t xml:space="preserve"> óra/</w:t>
      </w:r>
      <w:r w:rsidRPr="00F501B6">
        <w:rPr>
          <w:b/>
          <w:i/>
        </w:rPr>
        <w:t>-</w:t>
      </w:r>
      <w:r w:rsidR="00C53E01" w:rsidRPr="00F501B6">
        <w:rPr>
          <w:b/>
          <w:i/>
        </w:rPr>
        <w:t xml:space="preserve"> óra</w:t>
      </w:r>
    </w:p>
    <w:p w:rsidR="00C53E01" w:rsidRPr="00F501B6" w:rsidRDefault="00295CCD" w:rsidP="00C53E01">
      <w:pPr>
        <w:spacing w:after="0"/>
        <w:ind w:left="851"/>
      </w:pPr>
      <w:r w:rsidRPr="00F501B6">
        <w:rPr>
          <w:rFonts w:cs="Times New Roman"/>
        </w:rPr>
        <w:t>Ld. az összefüggő gyakorlatot!</w:t>
      </w:r>
    </w:p>
    <w:p w:rsidR="00C53E01" w:rsidRPr="00F501B6" w:rsidRDefault="00C53E01" w:rsidP="00C53E01">
      <w:pPr>
        <w:tabs>
          <w:tab w:val="left" w:pos="1418"/>
          <w:tab w:val="right" w:pos="9072"/>
        </w:tabs>
        <w:spacing w:after="0"/>
        <w:ind w:left="851"/>
      </w:pPr>
    </w:p>
    <w:p w:rsidR="00C53E01" w:rsidRPr="00F501B6" w:rsidRDefault="00295CCD" w:rsidP="00C53E01">
      <w:pPr>
        <w:pStyle w:val="Listaszerbekezds"/>
        <w:numPr>
          <w:ilvl w:val="2"/>
          <w:numId w:val="8"/>
        </w:numPr>
        <w:tabs>
          <w:tab w:val="left" w:pos="1701"/>
          <w:tab w:val="right" w:pos="9072"/>
        </w:tabs>
        <w:spacing w:after="0"/>
        <w:ind w:left="993" w:hanging="426"/>
        <w:rPr>
          <w:b/>
          <w:i/>
        </w:rPr>
      </w:pPr>
      <w:r w:rsidRPr="00F501B6">
        <w:rPr>
          <w:b/>
          <w:i/>
        </w:rPr>
        <w:t>Járóbeteg-ellátás gyakorlat</w:t>
      </w:r>
      <w:r w:rsidR="00C53E01" w:rsidRPr="00F501B6">
        <w:rPr>
          <w:b/>
          <w:i/>
        </w:rPr>
        <w:tab/>
      </w:r>
      <w:r w:rsidRPr="00F501B6">
        <w:rPr>
          <w:b/>
          <w:i/>
        </w:rPr>
        <w:t>-</w:t>
      </w:r>
      <w:r w:rsidR="00C53E01" w:rsidRPr="00F501B6">
        <w:rPr>
          <w:b/>
          <w:i/>
        </w:rPr>
        <w:t xml:space="preserve"> óra/</w:t>
      </w:r>
      <w:r w:rsidRPr="00F501B6">
        <w:rPr>
          <w:b/>
          <w:i/>
        </w:rPr>
        <w:t>-</w:t>
      </w:r>
      <w:r w:rsidR="00C53E01" w:rsidRPr="00F501B6">
        <w:rPr>
          <w:b/>
          <w:i/>
        </w:rPr>
        <w:t xml:space="preserve"> óra</w:t>
      </w:r>
    </w:p>
    <w:p w:rsidR="00C53E01" w:rsidRPr="00F501B6" w:rsidRDefault="00295CCD" w:rsidP="00C53E01">
      <w:pPr>
        <w:spacing w:after="0"/>
        <w:ind w:left="851"/>
      </w:pPr>
      <w:r w:rsidRPr="00F501B6">
        <w:rPr>
          <w:rFonts w:cs="Times New Roman"/>
        </w:rPr>
        <w:t>Ld. az összefüggő gyakorlatot!</w:t>
      </w:r>
    </w:p>
    <w:p w:rsidR="00C53E01" w:rsidRPr="00F501B6" w:rsidRDefault="00C53E01" w:rsidP="00C53E01">
      <w:pPr>
        <w:tabs>
          <w:tab w:val="left" w:pos="1418"/>
          <w:tab w:val="right" w:pos="9072"/>
        </w:tabs>
        <w:spacing w:after="0"/>
        <w:ind w:left="851"/>
      </w:pPr>
    </w:p>
    <w:p w:rsidR="00C53E01" w:rsidRPr="00F501B6" w:rsidRDefault="00C53E01" w:rsidP="00C53E01">
      <w:pPr>
        <w:pStyle w:val="Listaszerbekezds"/>
        <w:numPr>
          <w:ilvl w:val="1"/>
          <w:numId w:val="8"/>
        </w:numPr>
        <w:spacing w:after="0"/>
        <w:rPr>
          <w:rFonts w:cs="Times New Roman"/>
          <w:b/>
        </w:rPr>
      </w:pPr>
      <w:r w:rsidRPr="00F501B6">
        <w:rPr>
          <w:b/>
        </w:rPr>
        <w:t>A képzés javasolt helyszíne (ajánlás)</w:t>
      </w:r>
    </w:p>
    <w:p w:rsidR="00532BD3" w:rsidRPr="00F501B6" w:rsidRDefault="00532BD3" w:rsidP="00532BD3">
      <w:pPr>
        <w:spacing w:after="0"/>
        <w:ind w:left="426"/>
      </w:pPr>
      <w:r w:rsidRPr="00F501B6">
        <w:t>Egészséges csecsemő és gyermek gondozása: bölcsőde, csecsemőotthon.</w:t>
      </w:r>
    </w:p>
    <w:p w:rsidR="00532BD3" w:rsidRPr="00F501B6" w:rsidRDefault="00532BD3" w:rsidP="00532BD3">
      <w:pPr>
        <w:spacing w:after="0"/>
        <w:ind w:left="426"/>
      </w:pPr>
      <w:r w:rsidRPr="00F501B6">
        <w:t>Gondozási feladatok felnőttkorban: szociális otthon, idősek otthona.</w:t>
      </w:r>
    </w:p>
    <w:p w:rsidR="00C53E01" w:rsidRPr="00F501B6" w:rsidRDefault="00532BD3" w:rsidP="00532BD3">
      <w:pPr>
        <w:spacing w:after="0"/>
        <w:ind w:left="426"/>
      </w:pPr>
      <w:r w:rsidRPr="00F501B6">
        <w:t>Ápolási-gondozási feladatok felnőttkorban: rendelőintézet, szakrendelő.</w:t>
      </w:r>
    </w:p>
    <w:p w:rsidR="00C53E01" w:rsidRPr="00F501B6" w:rsidRDefault="00C53E01" w:rsidP="00C53E01">
      <w:pPr>
        <w:spacing w:after="0"/>
        <w:ind w:left="426"/>
      </w:pPr>
    </w:p>
    <w:p w:rsidR="000D3D90" w:rsidRPr="00F501B6" w:rsidRDefault="000D3D90">
      <w:pPr>
        <w:spacing w:after="200" w:line="276" w:lineRule="auto"/>
        <w:jc w:val="left"/>
        <w:rPr>
          <w:b/>
        </w:rPr>
      </w:pPr>
      <w:r w:rsidRPr="00F501B6">
        <w:rPr>
          <w:b/>
        </w:rPr>
        <w:br w:type="page"/>
      </w:r>
    </w:p>
    <w:p w:rsidR="00C53E01" w:rsidRPr="00F501B6" w:rsidRDefault="00C53E01" w:rsidP="00C53E01">
      <w:pPr>
        <w:pStyle w:val="Listaszerbekezds"/>
        <w:numPr>
          <w:ilvl w:val="1"/>
          <w:numId w:val="8"/>
        </w:numPr>
        <w:spacing w:after="0"/>
        <w:rPr>
          <w:rFonts w:cs="Times New Roman"/>
          <w:b/>
        </w:rPr>
      </w:pPr>
      <w:r w:rsidRPr="00F501B6">
        <w:rPr>
          <w:b/>
        </w:rPr>
        <w:lastRenderedPageBreak/>
        <w:t>A tantárgy elsajátítása során alkalmazható sajátos módszerek, tanulói tevékenységformák (ajánlás)</w:t>
      </w:r>
    </w:p>
    <w:p w:rsidR="00C53E01" w:rsidRPr="00F501B6" w:rsidRDefault="00C53E01" w:rsidP="00C53E01">
      <w:pPr>
        <w:spacing w:after="0"/>
        <w:ind w:left="426"/>
      </w:pPr>
    </w:p>
    <w:p w:rsidR="00C53E01" w:rsidRPr="00F501B6" w:rsidRDefault="00C53E01" w:rsidP="00C53E01">
      <w:pPr>
        <w:spacing w:after="0"/>
        <w:ind w:left="426"/>
        <w:rPr>
          <w:i/>
        </w:rPr>
      </w:pPr>
    </w:p>
    <w:p w:rsidR="00C53E01" w:rsidRPr="00F501B6" w:rsidRDefault="00C53E01" w:rsidP="00C53E01">
      <w:pPr>
        <w:spacing w:after="0"/>
        <w:ind w:left="426"/>
      </w:pPr>
    </w:p>
    <w:p w:rsidR="00C53E01" w:rsidRPr="00F501B6" w:rsidRDefault="00C53E01" w:rsidP="00C53E01">
      <w:pPr>
        <w:pStyle w:val="Listaszerbekezds"/>
        <w:numPr>
          <w:ilvl w:val="2"/>
          <w:numId w:val="8"/>
        </w:numPr>
        <w:spacing w:after="0"/>
        <w:rPr>
          <w:b/>
        </w:rPr>
      </w:pPr>
      <w:r w:rsidRPr="00F501B6">
        <w:rPr>
          <w:b/>
        </w:rPr>
        <w:t>A tantárgy elsajátítása során alkalmazható sajátos módszerek (ajánlás)</w:t>
      </w:r>
    </w:p>
    <w:p w:rsidR="000D3D90" w:rsidRPr="00F501B6" w:rsidRDefault="000D3D90" w:rsidP="000D3D90">
      <w:pPr>
        <w:spacing w:after="0"/>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501B6" w:rsidRPr="00F501B6" w:rsidTr="000D3D9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 xml:space="preserve">Alkalmazandó eszközök és felszerelések </w:t>
            </w:r>
          </w:p>
        </w:tc>
      </w:tr>
      <w:tr w:rsidR="00F501B6" w:rsidRPr="00F501B6" w:rsidTr="000D3D9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0D3D90" w:rsidRPr="00F501B6" w:rsidRDefault="000D3D90" w:rsidP="000D3D90">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0D3D90" w:rsidRPr="00F501B6" w:rsidRDefault="000D3D90" w:rsidP="000D3D90">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D3D90" w:rsidRPr="00F501B6" w:rsidRDefault="000D3D90" w:rsidP="000D3D90">
            <w:pPr>
              <w:spacing w:after="0"/>
              <w:jc w:val="left"/>
              <w:rPr>
                <w:rFonts w:eastAsia="Times New Roman" w:cs="Times New Roman"/>
                <w:sz w:val="20"/>
                <w:szCs w:val="20"/>
                <w:lang w:eastAsia="hu-HU"/>
              </w:rPr>
            </w:pPr>
          </w:p>
        </w:tc>
      </w:tr>
      <w:tr w:rsidR="00F501B6" w:rsidRPr="00F501B6" w:rsidTr="000D3D9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left"/>
              <w:rPr>
                <w:rFonts w:eastAsia="Times New Roman" w:cs="Times New Roman"/>
                <w:sz w:val="20"/>
                <w:szCs w:val="20"/>
                <w:lang w:eastAsia="hu-HU"/>
              </w:rPr>
            </w:pPr>
            <w:r w:rsidRPr="00F501B6">
              <w:rPr>
                <w:rFonts w:eastAsia="Times New Roman" w:cs="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0D3D9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left"/>
              <w:rPr>
                <w:rFonts w:eastAsia="Times New Roman" w:cs="Times New Roman"/>
                <w:sz w:val="20"/>
                <w:szCs w:val="20"/>
                <w:lang w:eastAsia="hu-HU"/>
              </w:rPr>
            </w:pPr>
            <w:r w:rsidRPr="00F501B6">
              <w:rPr>
                <w:rFonts w:eastAsia="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0D3D9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left"/>
              <w:rPr>
                <w:rFonts w:eastAsia="Times New Roman" w:cs="Times New Roman"/>
                <w:sz w:val="20"/>
                <w:szCs w:val="20"/>
                <w:lang w:eastAsia="hu-HU"/>
              </w:rPr>
            </w:pPr>
            <w:r w:rsidRPr="00F501B6">
              <w:rPr>
                <w:rFonts w:eastAsia="Times New Roman" w:cs="Times New Roman"/>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0D3D9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left"/>
              <w:rPr>
                <w:rFonts w:eastAsia="Times New Roman" w:cs="Times New Roman"/>
                <w:sz w:val="20"/>
                <w:szCs w:val="20"/>
                <w:lang w:eastAsia="hu-HU"/>
              </w:rPr>
            </w:pPr>
            <w:r w:rsidRPr="00F501B6">
              <w:rPr>
                <w:rFonts w:eastAsia="Times New Roman" w:cs="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0D3D90" w:rsidRPr="00F501B6" w:rsidTr="000D3D9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left"/>
              <w:rPr>
                <w:rFonts w:eastAsia="Times New Roman" w:cs="Times New Roman"/>
                <w:sz w:val="20"/>
                <w:szCs w:val="20"/>
                <w:lang w:eastAsia="hu-HU"/>
              </w:rPr>
            </w:pPr>
            <w:r w:rsidRPr="00F501B6">
              <w:rPr>
                <w:rFonts w:eastAsia="Times New Roman" w:cs="Times New Roman"/>
                <w:sz w:val="20"/>
                <w:szCs w:val="20"/>
                <w:lang w:eastAsia="hu-HU"/>
              </w:rPr>
              <w:t>gyakoroltatás</w:t>
            </w:r>
          </w:p>
        </w:tc>
        <w:tc>
          <w:tcPr>
            <w:tcW w:w="960"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bl>
    <w:p w:rsidR="00C53E01" w:rsidRPr="00F501B6" w:rsidRDefault="00C53E01" w:rsidP="00C53E01">
      <w:pPr>
        <w:spacing w:after="0"/>
        <w:ind w:left="426"/>
      </w:pPr>
    </w:p>
    <w:p w:rsidR="000D3D90" w:rsidRPr="00F501B6" w:rsidRDefault="00C53E01" w:rsidP="00C53E01">
      <w:pPr>
        <w:pStyle w:val="Listaszerbekezds"/>
        <w:numPr>
          <w:ilvl w:val="2"/>
          <w:numId w:val="8"/>
        </w:numPr>
        <w:spacing w:after="0"/>
        <w:rPr>
          <w:b/>
        </w:rPr>
      </w:pPr>
      <w:r w:rsidRPr="00F501B6">
        <w:rPr>
          <w:b/>
        </w:rPr>
        <w:t>A tantárgy elsajátítása során alkalmazható tanulói tevékenységformák (ajánlás)</w:t>
      </w:r>
    </w:p>
    <w:p w:rsidR="000D3D90" w:rsidRPr="00F501B6" w:rsidRDefault="000D3D90" w:rsidP="000D3D90">
      <w:pPr>
        <w:spacing w:after="0"/>
        <w:rPr>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501B6" w:rsidRPr="00F501B6" w:rsidTr="000D3D90">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 xml:space="preserve">Alkalmazandó eszközök és felszerelések </w:t>
            </w:r>
          </w:p>
        </w:tc>
      </w:tr>
      <w:tr w:rsidR="00F501B6" w:rsidRPr="00F501B6" w:rsidTr="000D3D90">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0D3D90" w:rsidRPr="00F501B6" w:rsidRDefault="000D3D90" w:rsidP="000D3D90">
            <w:pPr>
              <w:spacing w:after="0"/>
              <w:jc w:val="left"/>
              <w:rPr>
                <w:rFonts w:eastAsia="Times New Roman" w:cs="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0D3D90" w:rsidRPr="00F501B6" w:rsidRDefault="000D3D90" w:rsidP="000D3D90">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D3D90" w:rsidRPr="00F501B6" w:rsidRDefault="000D3D90" w:rsidP="000D3D90">
            <w:pPr>
              <w:spacing w:after="0"/>
              <w:jc w:val="left"/>
              <w:rPr>
                <w:rFonts w:eastAsia="Times New Roman" w:cs="Times New Roman"/>
                <w:sz w:val="20"/>
                <w:szCs w:val="20"/>
                <w:lang w:eastAsia="hu-HU"/>
              </w:rPr>
            </w:pPr>
          </w:p>
        </w:tc>
      </w:tr>
      <w:tr w:rsidR="00F501B6" w:rsidRPr="00F501B6" w:rsidTr="000D3D9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D3D90" w:rsidRPr="00F501B6" w:rsidRDefault="000D3D90" w:rsidP="000D3D90">
            <w:pPr>
              <w:spacing w:after="0"/>
              <w:jc w:val="left"/>
              <w:rPr>
                <w:rFonts w:eastAsia="Times New Roman" w:cs="Times New Roman"/>
                <w:sz w:val="20"/>
                <w:szCs w:val="20"/>
                <w:lang w:eastAsia="hu-HU"/>
              </w:rPr>
            </w:pPr>
            <w:r w:rsidRPr="00F501B6">
              <w:rPr>
                <w:rFonts w:eastAsia="Times New Roman" w:cs="Times New Roman"/>
                <w:sz w:val="20"/>
                <w:szCs w:val="20"/>
                <w:lang w:eastAsia="hu-HU"/>
              </w:rPr>
              <w:t>Információ feldolgozó tevékenységek</w:t>
            </w:r>
          </w:p>
        </w:tc>
      </w:tr>
      <w:tr w:rsidR="00F501B6" w:rsidRPr="00F501B6" w:rsidTr="000D3D9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left"/>
              <w:rPr>
                <w:rFonts w:eastAsia="Times New Roman" w:cs="Times New Roman"/>
                <w:sz w:val="20"/>
                <w:szCs w:val="20"/>
                <w:lang w:eastAsia="hu-HU"/>
              </w:rPr>
            </w:pPr>
            <w:r w:rsidRPr="00F501B6">
              <w:rPr>
                <w:rFonts w:eastAsia="Times New Roman" w:cs="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0D3D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left"/>
              <w:rPr>
                <w:rFonts w:eastAsia="Times New Roman" w:cs="Times New Roman"/>
                <w:sz w:val="20"/>
                <w:szCs w:val="20"/>
                <w:lang w:eastAsia="hu-HU"/>
              </w:rPr>
            </w:pPr>
            <w:r w:rsidRPr="00F501B6">
              <w:rPr>
                <w:rFonts w:eastAsia="Times New Roman" w:cs="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0D3D9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D3D90" w:rsidRPr="00F501B6" w:rsidRDefault="000D3D90" w:rsidP="000D3D90">
            <w:pPr>
              <w:spacing w:after="0"/>
              <w:jc w:val="left"/>
              <w:rPr>
                <w:rFonts w:eastAsia="Times New Roman" w:cs="Times New Roman"/>
                <w:sz w:val="20"/>
                <w:szCs w:val="20"/>
                <w:lang w:eastAsia="hu-HU"/>
              </w:rPr>
            </w:pPr>
            <w:r w:rsidRPr="00F501B6">
              <w:rPr>
                <w:rFonts w:eastAsia="Times New Roman" w:cs="Times New Roman"/>
                <w:sz w:val="20"/>
                <w:szCs w:val="20"/>
                <w:lang w:eastAsia="hu-HU"/>
              </w:rPr>
              <w:t>Ismeretalkalmazási gyakorló tevékenységek, feladatok</w:t>
            </w:r>
          </w:p>
        </w:tc>
      </w:tr>
      <w:tr w:rsidR="00F501B6" w:rsidRPr="00F501B6" w:rsidTr="000D3D9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left"/>
              <w:rPr>
                <w:rFonts w:eastAsia="Times New Roman" w:cs="Times New Roman"/>
                <w:sz w:val="20"/>
                <w:szCs w:val="20"/>
                <w:lang w:eastAsia="hu-HU"/>
              </w:rPr>
            </w:pPr>
            <w:r w:rsidRPr="00F501B6">
              <w:rPr>
                <w:rFonts w:eastAsia="Times New Roman" w:cs="Times New Roman"/>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0D3D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left"/>
              <w:rPr>
                <w:rFonts w:eastAsia="Times New Roman" w:cs="Times New Roman"/>
                <w:sz w:val="20"/>
                <w:szCs w:val="20"/>
                <w:lang w:eastAsia="hu-HU"/>
              </w:rPr>
            </w:pPr>
            <w:r w:rsidRPr="00F501B6">
              <w:rPr>
                <w:rFonts w:eastAsia="Times New Roman" w:cs="Times New Roman"/>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0D3D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left"/>
              <w:rPr>
                <w:rFonts w:eastAsia="Times New Roman" w:cs="Times New Roman"/>
                <w:sz w:val="20"/>
                <w:szCs w:val="20"/>
                <w:lang w:eastAsia="hu-HU"/>
              </w:rPr>
            </w:pPr>
            <w:r w:rsidRPr="00F501B6">
              <w:rPr>
                <w:rFonts w:eastAsia="Times New Roman" w:cs="Times New Roman"/>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0D3D9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D3D90" w:rsidRPr="00F501B6" w:rsidRDefault="000D3D90" w:rsidP="000D3D90">
            <w:pPr>
              <w:spacing w:after="0"/>
              <w:jc w:val="left"/>
              <w:rPr>
                <w:rFonts w:eastAsia="Times New Roman" w:cs="Times New Roman"/>
                <w:sz w:val="20"/>
                <w:szCs w:val="20"/>
                <w:lang w:eastAsia="hu-HU"/>
              </w:rPr>
            </w:pPr>
            <w:r w:rsidRPr="00F501B6">
              <w:rPr>
                <w:rFonts w:eastAsia="Times New Roman" w:cs="Times New Roman"/>
                <w:sz w:val="20"/>
                <w:szCs w:val="20"/>
                <w:lang w:eastAsia="hu-HU"/>
              </w:rPr>
              <w:t>Komplex információk körében</w:t>
            </w:r>
          </w:p>
        </w:tc>
      </w:tr>
      <w:tr w:rsidR="00F501B6" w:rsidRPr="00F501B6" w:rsidTr="000D3D9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left"/>
              <w:rPr>
                <w:rFonts w:eastAsia="Times New Roman" w:cs="Times New Roman"/>
                <w:sz w:val="20"/>
                <w:szCs w:val="20"/>
                <w:lang w:eastAsia="hu-HU"/>
              </w:rPr>
            </w:pPr>
            <w:r w:rsidRPr="00F501B6">
              <w:rPr>
                <w:rFonts w:eastAsia="Times New Roman" w:cs="Times New Roman"/>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0D3D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left"/>
              <w:rPr>
                <w:rFonts w:eastAsia="Times New Roman" w:cs="Times New Roman"/>
                <w:sz w:val="20"/>
                <w:szCs w:val="20"/>
                <w:lang w:eastAsia="hu-HU"/>
              </w:rPr>
            </w:pPr>
            <w:r w:rsidRPr="00F501B6">
              <w:rPr>
                <w:rFonts w:eastAsia="Times New Roman" w:cs="Times New Roman"/>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0D3D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left"/>
              <w:rPr>
                <w:rFonts w:eastAsia="Times New Roman" w:cs="Times New Roman"/>
                <w:sz w:val="20"/>
                <w:szCs w:val="20"/>
                <w:lang w:eastAsia="hu-HU"/>
              </w:rPr>
            </w:pPr>
            <w:r w:rsidRPr="00F501B6">
              <w:rPr>
                <w:rFonts w:eastAsia="Times New Roman" w:cs="Times New Roman"/>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0D3D9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D3D90" w:rsidRPr="00F501B6" w:rsidRDefault="000D3D90" w:rsidP="000D3D90">
            <w:pPr>
              <w:spacing w:after="0"/>
              <w:jc w:val="left"/>
              <w:rPr>
                <w:rFonts w:eastAsia="Times New Roman" w:cs="Times New Roman"/>
                <w:sz w:val="20"/>
                <w:szCs w:val="20"/>
                <w:lang w:eastAsia="hu-HU"/>
              </w:rPr>
            </w:pPr>
            <w:r w:rsidRPr="00F501B6">
              <w:rPr>
                <w:rFonts w:eastAsia="Times New Roman" w:cs="Times New Roman"/>
                <w:sz w:val="20"/>
                <w:szCs w:val="20"/>
                <w:lang w:eastAsia="hu-HU"/>
              </w:rPr>
              <w:t>Csoportos munkaformák körében</w:t>
            </w:r>
          </w:p>
        </w:tc>
      </w:tr>
      <w:tr w:rsidR="000D3D90" w:rsidRPr="00F501B6" w:rsidTr="000D3D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left"/>
              <w:rPr>
                <w:rFonts w:eastAsia="Times New Roman" w:cs="Times New Roman"/>
                <w:sz w:val="20"/>
                <w:szCs w:val="20"/>
                <w:lang w:eastAsia="hu-HU"/>
              </w:rPr>
            </w:pPr>
            <w:r w:rsidRPr="00F501B6">
              <w:rPr>
                <w:rFonts w:eastAsia="Times New Roman" w:cs="Times New Roman"/>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D3D90" w:rsidRPr="00F501B6" w:rsidRDefault="000D3D90" w:rsidP="000D3D90">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bl>
    <w:p w:rsidR="00C53E01" w:rsidRPr="00F501B6" w:rsidRDefault="00C53E01" w:rsidP="00C53E01">
      <w:pPr>
        <w:spacing w:after="0"/>
        <w:ind w:left="426"/>
      </w:pPr>
    </w:p>
    <w:p w:rsidR="00C53E01" w:rsidRPr="00F501B6" w:rsidRDefault="00C53E01" w:rsidP="00C53E01">
      <w:pPr>
        <w:pStyle w:val="Listaszerbekezds"/>
        <w:numPr>
          <w:ilvl w:val="1"/>
          <w:numId w:val="8"/>
        </w:numPr>
        <w:spacing w:after="0"/>
        <w:rPr>
          <w:rFonts w:cs="Times New Roman"/>
          <w:b/>
        </w:rPr>
      </w:pPr>
      <w:r w:rsidRPr="00F501B6">
        <w:rPr>
          <w:b/>
        </w:rPr>
        <w:t>A tantárgy értékelésének módja</w:t>
      </w:r>
    </w:p>
    <w:p w:rsidR="00C53E01" w:rsidRPr="00F501B6" w:rsidRDefault="00C53E01" w:rsidP="00C53E01">
      <w:pPr>
        <w:spacing w:after="0"/>
        <w:ind w:left="426"/>
      </w:pPr>
      <w:r w:rsidRPr="00F501B6">
        <w:t>A nemzeti köznevelésről szóló 2011. évi CXC. törvény. 54. § (2) a) pontja szerinti értékeléssel.</w:t>
      </w:r>
    </w:p>
    <w:p w:rsidR="00C53E01" w:rsidRPr="00F501B6" w:rsidRDefault="00C53E01" w:rsidP="00C53E01">
      <w:pPr>
        <w:spacing w:after="0"/>
        <w:ind w:left="426"/>
      </w:pPr>
    </w:p>
    <w:p w:rsidR="00C53E01" w:rsidRPr="00F501B6" w:rsidRDefault="00C53E01" w:rsidP="00C53E01">
      <w:pPr>
        <w:spacing w:after="200" w:line="276" w:lineRule="auto"/>
        <w:jc w:val="left"/>
        <w:rPr>
          <w:rFonts w:cs="Times New Roman"/>
        </w:rPr>
      </w:pPr>
      <w:r w:rsidRPr="00F501B6">
        <w:rPr>
          <w:rFonts w:cs="Times New Roman"/>
        </w:rPr>
        <w:br w:type="page"/>
      </w:r>
    </w:p>
    <w:p w:rsidR="00C53E01" w:rsidRPr="00F501B6" w:rsidRDefault="00C53E01" w:rsidP="00C53E01">
      <w:pPr>
        <w:rPr>
          <w:rFonts w:cs="Times New Roman"/>
        </w:rPr>
      </w:pPr>
    </w:p>
    <w:p w:rsidR="00C53E01" w:rsidRPr="00F501B6" w:rsidRDefault="00C53E01" w:rsidP="00C53E01">
      <w:pPr>
        <w:spacing w:before="2880"/>
        <w:jc w:val="center"/>
        <w:rPr>
          <w:rFonts w:cs="Times New Roman"/>
          <w:b/>
          <w:sz w:val="36"/>
        </w:rPr>
      </w:pPr>
      <w:r w:rsidRPr="00F501B6">
        <w:rPr>
          <w:rFonts w:cs="Times New Roman"/>
          <w:b/>
          <w:sz w:val="36"/>
        </w:rPr>
        <w:t>A</w:t>
      </w:r>
    </w:p>
    <w:p w:rsidR="00C53E01" w:rsidRPr="00F501B6" w:rsidRDefault="00C411D1" w:rsidP="00C53E01">
      <w:pPr>
        <w:spacing w:after="480"/>
        <w:jc w:val="center"/>
        <w:rPr>
          <w:rFonts w:cs="Times New Roman"/>
          <w:b/>
          <w:sz w:val="36"/>
        </w:rPr>
      </w:pPr>
      <w:r w:rsidRPr="00F501B6">
        <w:rPr>
          <w:rFonts w:cs="Times New Roman"/>
          <w:b/>
          <w:sz w:val="36"/>
        </w:rPr>
        <w:t>11222-16</w:t>
      </w:r>
      <w:r w:rsidR="00C53E01" w:rsidRPr="00F501B6">
        <w:rPr>
          <w:rFonts w:cs="Times New Roman"/>
          <w:b/>
          <w:sz w:val="36"/>
        </w:rPr>
        <w:t xml:space="preserve"> azonosító számú</w:t>
      </w:r>
    </w:p>
    <w:p w:rsidR="00C53E01" w:rsidRPr="00F501B6" w:rsidRDefault="00C411D1" w:rsidP="00C53E01">
      <w:pPr>
        <w:jc w:val="center"/>
        <w:rPr>
          <w:rFonts w:cs="Times New Roman"/>
          <w:b/>
          <w:sz w:val="36"/>
        </w:rPr>
      </w:pPr>
      <w:r w:rsidRPr="00F501B6">
        <w:rPr>
          <w:rFonts w:ascii="Palatino Linotype" w:hAnsi="Palatino Linotype"/>
          <w:b/>
          <w:sz w:val="44"/>
          <w:szCs w:val="44"/>
          <w:lang w:eastAsia="hu-HU"/>
        </w:rPr>
        <w:t>Klinikumi ismeretek</w:t>
      </w:r>
      <w:r w:rsidR="00C53E01" w:rsidRPr="00F501B6">
        <w:rPr>
          <w:rFonts w:cs="Times New Roman"/>
          <w:b/>
          <w:sz w:val="36"/>
        </w:rPr>
        <w:t>.</w:t>
      </w:r>
    </w:p>
    <w:p w:rsidR="00C53E01" w:rsidRPr="00F501B6" w:rsidRDefault="00C53E01" w:rsidP="00C53E01">
      <w:pPr>
        <w:jc w:val="center"/>
        <w:rPr>
          <w:rFonts w:cs="Times New Roman"/>
          <w:b/>
          <w:sz w:val="36"/>
        </w:rPr>
      </w:pPr>
      <w:r w:rsidRPr="00F501B6">
        <w:rPr>
          <w:rFonts w:cs="Times New Roman"/>
          <w:b/>
          <w:sz w:val="36"/>
        </w:rPr>
        <w:t>megnevezésű</w:t>
      </w:r>
    </w:p>
    <w:p w:rsidR="00C53E01" w:rsidRPr="00F501B6" w:rsidRDefault="00C53E01" w:rsidP="00C53E01">
      <w:pPr>
        <w:spacing w:before="480" w:after="480"/>
        <w:jc w:val="center"/>
        <w:rPr>
          <w:rFonts w:cs="Times New Roman"/>
          <w:b/>
          <w:sz w:val="36"/>
        </w:rPr>
      </w:pPr>
      <w:r w:rsidRPr="00F501B6">
        <w:rPr>
          <w:rFonts w:cs="Times New Roman"/>
          <w:b/>
          <w:sz w:val="36"/>
        </w:rPr>
        <w:t>szakmai követelménymodul</w:t>
      </w:r>
    </w:p>
    <w:p w:rsidR="00C53E01" w:rsidRPr="00F501B6" w:rsidRDefault="00C53E01" w:rsidP="00C53E01">
      <w:pPr>
        <w:jc w:val="center"/>
        <w:rPr>
          <w:rFonts w:cs="Times New Roman"/>
          <w:b/>
          <w:sz w:val="36"/>
        </w:rPr>
      </w:pPr>
      <w:r w:rsidRPr="00F501B6">
        <w:rPr>
          <w:rFonts w:cs="Times New Roman"/>
          <w:b/>
          <w:sz w:val="36"/>
        </w:rPr>
        <w:t>tantárgyai, témakörei</w:t>
      </w:r>
    </w:p>
    <w:p w:rsidR="00C53E01" w:rsidRPr="00F501B6" w:rsidRDefault="00C53E01" w:rsidP="00C53E01">
      <w:pPr>
        <w:spacing w:after="200" w:line="276" w:lineRule="auto"/>
        <w:jc w:val="left"/>
        <w:rPr>
          <w:rFonts w:cs="Times New Roman"/>
        </w:rPr>
      </w:pPr>
      <w:r w:rsidRPr="00F501B6">
        <w:rPr>
          <w:rFonts w:cs="Times New Roman"/>
        </w:rPr>
        <w:br w:type="page"/>
      </w:r>
    </w:p>
    <w:p w:rsidR="007669C9" w:rsidRPr="00F501B6" w:rsidRDefault="00C53E01" w:rsidP="00C53E01">
      <w:pPr>
        <w:rPr>
          <w:rFonts w:cs="Times New Roman"/>
        </w:rPr>
      </w:pPr>
      <w:r w:rsidRPr="00F501B6">
        <w:rPr>
          <w:rFonts w:cs="Times New Roman"/>
        </w:rPr>
        <w:lastRenderedPageBreak/>
        <w:t xml:space="preserve">A </w:t>
      </w:r>
      <w:r w:rsidR="00C411D1" w:rsidRPr="00F501B6">
        <w:rPr>
          <w:rFonts w:ascii="Palatino Linotype" w:hAnsi="Palatino Linotype"/>
          <w:b/>
          <w:szCs w:val="24"/>
        </w:rPr>
        <w:t>11222-16</w:t>
      </w:r>
      <w:r w:rsidRPr="00F501B6">
        <w:rPr>
          <w:rFonts w:cs="Times New Roman"/>
        </w:rPr>
        <w:t xml:space="preserve">. azonosító számú </w:t>
      </w:r>
      <w:r w:rsidR="00C411D1" w:rsidRPr="00F501B6">
        <w:rPr>
          <w:rFonts w:cs="Times New Roman"/>
        </w:rPr>
        <w:t>Klinikumi ismeretek</w:t>
      </w:r>
      <w:r w:rsidRPr="00F501B6">
        <w:rPr>
          <w:rFonts w:cs="Times New Roman"/>
        </w:rPr>
        <w:t>. megnevezésű szakmai követelménymodulhoz tartozó tantárgyak és témakörök oktatása során fejlesztendő kompetenciák</w:t>
      </w:r>
    </w:p>
    <w:p w:rsidR="007669C9" w:rsidRPr="00F501B6" w:rsidRDefault="007669C9" w:rsidP="00C53E01">
      <w:pPr>
        <w:rPr>
          <w:rFonts w:cs="Times New Roman"/>
        </w:rPr>
      </w:pPr>
    </w:p>
    <w:tbl>
      <w:tblPr>
        <w:tblW w:w="67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gridCol w:w="700"/>
      </w:tblGrid>
      <w:tr w:rsidR="00F501B6" w:rsidRPr="00F501B6" w:rsidTr="004338B6">
        <w:trPr>
          <w:cantSplit/>
          <w:trHeight w:val="2438"/>
          <w:jc w:val="center"/>
        </w:trPr>
        <w:tc>
          <w:tcPr>
            <w:tcW w:w="3980" w:type="dxa"/>
            <w:shd w:val="clear" w:color="auto" w:fill="auto"/>
            <w:vAlign w:val="center"/>
            <w:hideMark/>
          </w:tcPr>
          <w:p w:rsidR="007669C9" w:rsidRPr="00F501B6" w:rsidRDefault="007669C9" w:rsidP="007669C9">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00" w:type="dxa"/>
            <w:shd w:val="clear" w:color="auto" w:fill="auto"/>
            <w:textDirection w:val="btLr"/>
            <w:vAlign w:val="center"/>
            <w:hideMark/>
          </w:tcPr>
          <w:p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Klinikai alapozó ismeretek</w:t>
            </w:r>
          </w:p>
        </w:tc>
        <w:tc>
          <w:tcPr>
            <w:tcW w:w="700" w:type="dxa"/>
            <w:shd w:val="clear" w:color="auto" w:fill="auto"/>
            <w:textDirection w:val="btLr"/>
            <w:vAlign w:val="center"/>
            <w:hideMark/>
          </w:tcPr>
          <w:p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Klinikumi szakismertek</w:t>
            </w:r>
          </w:p>
        </w:tc>
        <w:tc>
          <w:tcPr>
            <w:tcW w:w="700" w:type="dxa"/>
            <w:shd w:val="clear" w:color="auto" w:fill="auto"/>
            <w:textDirection w:val="btLr"/>
            <w:vAlign w:val="center"/>
            <w:hideMark/>
          </w:tcPr>
          <w:p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Diagnosztikai és terápiás alapismeretek</w:t>
            </w:r>
          </w:p>
        </w:tc>
        <w:tc>
          <w:tcPr>
            <w:tcW w:w="700" w:type="dxa"/>
            <w:shd w:val="clear" w:color="auto" w:fill="auto"/>
            <w:textDirection w:val="btLr"/>
            <w:vAlign w:val="center"/>
            <w:hideMark/>
          </w:tcPr>
          <w:p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Klinikumi gyakorlatok</w:t>
            </w:r>
          </w:p>
        </w:tc>
      </w:tr>
      <w:tr w:rsidR="00F501B6" w:rsidRPr="00F501B6" w:rsidTr="004338B6">
        <w:trPr>
          <w:trHeight w:val="300"/>
          <w:jc w:val="center"/>
        </w:trPr>
        <w:tc>
          <w:tcPr>
            <w:tcW w:w="6780" w:type="dxa"/>
            <w:gridSpan w:val="5"/>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FELADATOK</w:t>
            </w:r>
          </w:p>
        </w:tc>
      </w:tr>
      <w:tr w:rsidR="00F501B6" w:rsidRPr="00F501B6" w:rsidTr="004338B6">
        <w:trPr>
          <w:trHeight w:val="915"/>
          <w:jc w:val="center"/>
        </w:trPr>
        <w:tc>
          <w:tcPr>
            <w:tcW w:w="3980" w:type="dxa"/>
            <w:shd w:val="clear" w:color="auto" w:fill="auto"/>
            <w:vAlign w:val="center"/>
            <w:hideMark/>
          </w:tcPr>
          <w:p w:rsidR="007669C9" w:rsidRPr="00F501B6" w:rsidRDefault="007669C9" w:rsidP="007669C9">
            <w:pPr>
              <w:spacing w:after="0"/>
              <w:rPr>
                <w:rFonts w:eastAsia="Times New Roman" w:cs="Times New Roman"/>
                <w:sz w:val="20"/>
                <w:szCs w:val="20"/>
                <w:lang w:eastAsia="hu-HU"/>
              </w:rPr>
            </w:pPr>
            <w:r w:rsidRPr="00F501B6">
              <w:rPr>
                <w:rFonts w:eastAsia="Times New Roman" w:cs="Times New Roman"/>
                <w:sz w:val="20"/>
                <w:szCs w:val="20"/>
                <w:lang w:eastAsia="hu-HU"/>
              </w:rPr>
              <w:t>Felismeri az emberi test élettani működésétől és az ettől eltérő állapotokat, folyamatokat</w:t>
            </w:r>
          </w:p>
        </w:tc>
        <w:tc>
          <w:tcPr>
            <w:tcW w:w="700" w:type="dxa"/>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p>
        </w:tc>
        <w:tc>
          <w:tcPr>
            <w:tcW w:w="700" w:type="dxa"/>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p>
        </w:tc>
      </w:tr>
      <w:tr w:rsidR="00F501B6" w:rsidRPr="00F501B6" w:rsidTr="004338B6">
        <w:trPr>
          <w:trHeight w:val="1215"/>
          <w:jc w:val="center"/>
        </w:trPr>
        <w:tc>
          <w:tcPr>
            <w:tcW w:w="3980" w:type="dxa"/>
            <w:shd w:val="clear" w:color="auto" w:fill="auto"/>
            <w:vAlign w:val="center"/>
            <w:hideMark/>
          </w:tcPr>
          <w:p w:rsidR="007669C9" w:rsidRPr="00F501B6" w:rsidRDefault="007669C9" w:rsidP="007669C9">
            <w:pPr>
              <w:spacing w:after="0"/>
              <w:rPr>
                <w:rFonts w:eastAsia="Times New Roman" w:cs="Times New Roman"/>
                <w:sz w:val="20"/>
                <w:szCs w:val="20"/>
                <w:lang w:eastAsia="hu-HU"/>
              </w:rPr>
            </w:pPr>
            <w:r w:rsidRPr="00F501B6">
              <w:rPr>
                <w:rFonts w:eastAsia="Times New Roman" w:cs="Times New Roman"/>
                <w:sz w:val="20"/>
                <w:szCs w:val="20"/>
                <w:lang w:eastAsia="hu-HU"/>
              </w:rPr>
              <w:t>Felismeri a veszélyhelyzeteket, kritikus állapotokat, haladéktalanul intézkedik és részt vesz az életveszély elhárításában</w:t>
            </w:r>
          </w:p>
        </w:tc>
        <w:tc>
          <w:tcPr>
            <w:tcW w:w="700" w:type="dxa"/>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p>
        </w:tc>
        <w:tc>
          <w:tcPr>
            <w:tcW w:w="700" w:type="dxa"/>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4338B6">
        <w:trPr>
          <w:trHeight w:val="615"/>
          <w:jc w:val="center"/>
        </w:trPr>
        <w:tc>
          <w:tcPr>
            <w:tcW w:w="3980" w:type="dxa"/>
            <w:shd w:val="clear" w:color="auto" w:fill="auto"/>
            <w:vAlign w:val="center"/>
            <w:hideMark/>
          </w:tcPr>
          <w:p w:rsidR="007669C9" w:rsidRPr="00F501B6" w:rsidRDefault="007669C9" w:rsidP="007669C9">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Szakszerűen nyújt elsősegélyt, részt vesz az elsődleges ellátásban </w:t>
            </w:r>
          </w:p>
        </w:tc>
        <w:tc>
          <w:tcPr>
            <w:tcW w:w="700" w:type="dxa"/>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p>
        </w:tc>
        <w:tc>
          <w:tcPr>
            <w:tcW w:w="700" w:type="dxa"/>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4338B6">
        <w:trPr>
          <w:trHeight w:val="915"/>
          <w:jc w:val="center"/>
        </w:trPr>
        <w:tc>
          <w:tcPr>
            <w:tcW w:w="3980" w:type="dxa"/>
            <w:shd w:val="clear" w:color="auto" w:fill="auto"/>
            <w:vAlign w:val="center"/>
            <w:hideMark/>
          </w:tcPr>
          <w:p w:rsidR="007669C9" w:rsidRPr="00F501B6" w:rsidRDefault="007669C9" w:rsidP="007669C9">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Gyógyszereléshez előkészít, segédkezik a gyógyszer szervezetbe történő juttatásában </w:t>
            </w:r>
          </w:p>
        </w:tc>
        <w:tc>
          <w:tcPr>
            <w:tcW w:w="700" w:type="dxa"/>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p>
        </w:tc>
        <w:tc>
          <w:tcPr>
            <w:tcW w:w="700" w:type="dxa"/>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p>
        </w:tc>
        <w:tc>
          <w:tcPr>
            <w:tcW w:w="700" w:type="dxa"/>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4338B6">
        <w:trPr>
          <w:trHeight w:val="615"/>
          <w:jc w:val="center"/>
        </w:trPr>
        <w:tc>
          <w:tcPr>
            <w:tcW w:w="3980" w:type="dxa"/>
            <w:shd w:val="clear" w:color="auto" w:fill="auto"/>
            <w:vAlign w:val="center"/>
            <w:hideMark/>
          </w:tcPr>
          <w:p w:rsidR="007669C9" w:rsidRPr="00F501B6" w:rsidRDefault="007669C9" w:rsidP="00C7575B">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Alkalmazza a zárt vérvételi technikákat </w:t>
            </w:r>
          </w:p>
        </w:tc>
        <w:tc>
          <w:tcPr>
            <w:tcW w:w="700" w:type="dxa"/>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p>
        </w:tc>
        <w:tc>
          <w:tcPr>
            <w:tcW w:w="700" w:type="dxa"/>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p>
        </w:tc>
        <w:tc>
          <w:tcPr>
            <w:tcW w:w="700" w:type="dxa"/>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4338B6">
        <w:trPr>
          <w:trHeight w:val="615"/>
          <w:jc w:val="center"/>
        </w:trPr>
        <w:tc>
          <w:tcPr>
            <w:tcW w:w="3980" w:type="dxa"/>
            <w:shd w:val="clear" w:color="auto" w:fill="auto"/>
            <w:vAlign w:val="center"/>
            <w:hideMark/>
          </w:tcPr>
          <w:p w:rsidR="007669C9" w:rsidRPr="00F501B6" w:rsidRDefault="007669C9" w:rsidP="007669C9">
            <w:pPr>
              <w:spacing w:after="0"/>
              <w:jc w:val="left"/>
              <w:rPr>
                <w:rFonts w:eastAsia="Times New Roman" w:cs="Times New Roman"/>
                <w:sz w:val="20"/>
                <w:szCs w:val="20"/>
                <w:lang w:eastAsia="hu-HU"/>
              </w:rPr>
            </w:pPr>
            <w:bookmarkStart w:id="12" w:name="RANGE!A8"/>
            <w:r w:rsidRPr="00F501B6">
              <w:rPr>
                <w:rFonts w:eastAsia="Times New Roman" w:cs="Times New Roman"/>
                <w:sz w:val="20"/>
                <w:szCs w:val="20"/>
                <w:lang w:eastAsia="hu-HU"/>
              </w:rPr>
              <w:t>Betegágy melletti vércukor meghatározást végez</w:t>
            </w:r>
            <w:bookmarkEnd w:id="12"/>
          </w:p>
        </w:tc>
        <w:tc>
          <w:tcPr>
            <w:tcW w:w="700" w:type="dxa"/>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p>
        </w:tc>
        <w:tc>
          <w:tcPr>
            <w:tcW w:w="700" w:type="dxa"/>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p>
        </w:tc>
        <w:tc>
          <w:tcPr>
            <w:tcW w:w="700" w:type="dxa"/>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4338B6">
        <w:trPr>
          <w:trHeight w:val="1215"/>
          <w:jc w:val="center"/>
        </w:trPr>
        <w:tc>
          <w:tcPr>
            <w:tcW w:w="3980" w:type="dxa"/>
            <w:shd w:val="clear" w:color="auto" w:fill="auto"/>
            <w:vAlign w:val="center"/>
            <w:hideMark/>
          </w:tcPr>
          <w:p w:rsidR="007669C9" w:rsidRPr="00F501B6" w:rsidRDefault="007669C9" w:rsidP="007669C9">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Vizeletvizsgálathoz előkészíti a beteget, gyorsteszttel vizeletvizsgálatot végez, vizsgálati anyagot vesz gyűjtött vizeletből </w:t>
            </w:r>
          </w:p>
        </w:tc>
        <w:tc>
          <w:tcPr>
            <w:tcW w:w="700" w:type="dxa"/>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p>
        </w:tc>
        <w:tc>
          <w:tcPr>
            <w:tcW w:w="700" w:type="dxa"/>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p>
        </w:tc>
        <w:tc>
          <w:tcPr>
            <w:tcW w:w="700" w:type="dxa"/>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4338B6">
        <w:trPr>
          <w:trHeight w:val="1815"/>
          <w:jc w:val="center"/>
        </w:trPr>
        <w:tc>
          <w:tcPr>
            <w:tcW w:w="3980" w:type="dxa"/>
            <w:shd w:val="clear" w:color="auto" w:fill="auto"/>
            <w:vAlign w:val="center"/>
            <w:hideMark/>
          </w:tcPr>
          <w:p w:rsidR="007669C9" w:rsidRPr="00F501B6" w:rsidRDefault="007669C9" w:rsidP="007669C9">
            <w:pPr>
              <w:spacing w:after="0"/>
              <w:rPr>
                <w:rFonts w:eastAsia="Times New Roman" w:cs="Times New Roman"/>
                <w:sz w:val="20"/>
                <w:szCs w:val="20"/>
                <w:lang w:eastAsia="hu-HU"/>
              </w:rPr>
            </w:pPr>
            <w:r w:rsidRPr="00F501B6">
              <w:rPr>
                <w:rFonts w:eastAsia="Times New Roman" w:cs="Times New Roman"/>
                <w:sz w:val="20"/>
                <w:szCs w:val="20"/>
                <w:lang w:eastAsia="hu-HU"/>
              </w:rPr>
              <w:t>Mintát vesz köpetből, torok-, szem-, orr, fülváladékból, sebváladékból, székletből, hányadékból és egyéb testváladékokból, azokat megfelelően kezeli és gondoskodik a vizsgálatra történő eljuttatásukról</w:t>
            </w:r>
          </w:p>
        </w:tc>
        <w:tc>
          <w:tcPr>
            <w:tcW w:w="700" w:type="dxa"/>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p>
        </w:tc>
        <w:tc>
          <w:tcPr>
            <w:tcW w:w="700" w:type="dxa"/>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p>
        </w:tc>
        <w:tc>
          <w:tcPr>
            <w:tcW w:w="700" w:type="dxa"/>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4338B6">
        <w:trPr>
          <w:trHeight w:val="915"/>
          <w:jc w:val="center"/>
        </w:trPr>
        <w:tc>
          <w:tcPr>
            <w:tcW w:w="3980" w:type="dxa"/>
            <w:shd w:val="clear" w:color="auto" w:fill="auto"/>
            <w:vAlign w:val="center"/>
            <w:hideMark/>
          </w:tcPr>
          <w:p w:rsidR="007669C9" w:rsidRPr="00F501B6" w:rsidRDefault="007669C9" w:rsidP="007669C9">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Előkészíti a beteget vizsgálatokhoz, segédkezik a betegnek a vizsgálat előtt és után </w:t>
            </w:r>
          </w:p>
        </w:tc>
        <w:tc>
          <w:tcPr>
            <w:tcW w:w="700" w:type="dxa"/>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p>
        </w:tc>
        <w:tc>
          <w:tcPr>
            <w:tcW w:w="700" w:type="dxa"/>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p>
        </w:tc>
        <w:tc>
          <w:tcPr>
            <w:tcW w:w="700" w:type="dxa"/>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4338B6">
        <w:trPr>
          <w:trHeight w:val="315"/>
          <w:jc w:val="center"/>
        </w:trPr>
        <w:tc>
          <w:tcPr>
            <w:tcW w:w="3980" w:type="dxa"/>
            <w:shd w:val="clear" w:color="auto" w:fill="auto"/>
            <w:vAlign w:val="center"/>
            <w:hideMark/>
          </w:tcPr>
          <w:p w:rsidR="007669C9" w:rsidRPr="00F501B6" w:rsidRDefault="007669C9" w:rsidP="007669C9">
            <w:pPr>
              <w:spacing w:after="0"/>
              <w:rPr>
                <w:rFonts w:eastAsia="Times New Roman" w:cs="Times New Roman"/>
                <w:sz w:val="20"/>
                <w:szCs w:val="20"/>
                <w:lang w:eastAsia="hu-HU"/>
              </w:rPr>
            </w:pPr>
            <w:r w:rsidRPr="00F501B6">
              <w:rPr>
                <w:rFonts w:eastAsia="Times New Roman" w:cs="Times New Roman"/>
                <w:sz w:val="20"/>
                <w:szCs w:val="20"/>
                <w:lang w:eastAsia="hu-HU"/>
              </w:rPr>
              <w:t>Betegmegfigyelést végez</w:t>
            </w:r>
          </w:p>
        </w:tc>
        <w:tc>
          <w:tcPr>
            <w:tcW w:w="700" w:type="dxa"/>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p>
        </w:tc>
        <w:tc>
          <w:tcPr>
            <w:tcW w:w="700" w:type="dxa"/>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4338B6">
        <w:trPr>
          <w:trHeight w:val="915"/>
          <w:jc w:val="center"/>
        </w:trPr>
        <w:tc>
          <w:tcPr>
            <w:tcW w:w="3980" w:type="dxa"/>
            <w:shd w:val="clear" w:color="auto" w:fill="auto"/>
            <w:vAlign w:val="center"/>
            <w:hideMark/>
          </w:tcPr>
          <w:p w:rsidR="007669C9" w:rsidRPr="00F501B6" w:rsidRDefault="007669C9" w:rsidP="007669C9">
            <w:pPr>
              <w:spacing w:after="0"/>
              <w:rPr>
                <w:rFonts w:eastAsia="Times New Roman" w:cs="Times New Roman"/>
                <w:sz w:val="20"/>
                <w:szCs w:val="20"/>
                <w:lang w:eastAsia="hu-HU"/>
              </w:rPr>
            </w:pPr>
            <w:r w:rsidRPr="00F501B6">
              <w:rPr>
                <w:rFonts w:eastAsia="Times New Roman" w:cs="Times New Roman"/>
                <w:sz w:val="20"/>
                <w:szCs w:val="20"/>
                <w:lang w:eastAsia="hu-HU"/>
              </w:rPr>
              <w:lastRenderedPageBreak/>
              <w:t>Előkészít injekciózáshoz, orvosi indikáció alapján közreműködik a gyógyszerelésben, ic, sc, im injekciót ad</w:t>
            </w:r>
          </w:p>
        </w:tc>
        <w:tc>
          <w:tcPr>
            <w:tcW w:w="700" w:type="dxa"/>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p>
        </w:tc>
        <w:tc>
          <w:tcPr>
            <w:tcW w:w="700" w:type="dxa"/>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p>
        </w:tc>
        <w:tc>
          <w:tcPr>
            <w:tcW w:w="700" w:type="dxa"/>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4338B6">
        <w:trPr>
          <w:trHeight w:val="1215"/>
          <w:jc w:val="center"/>
        </w:trPr>
        <w:tc>
          <w:tcPr>
            <w:tcW w:w="3980" w:type="dxa"/>
            <w:shd w:val="clear" w:color="auto" w:fill="auto"/>
            <w:vAlign w:val="center"/>
            <w:hideMark/>
          </w:tcPr>
          <w:p w:rsidR="007669C9" w:rsidRPr="00F501B6" w:rsidRDefault="007669C9" w:rsidP="007669C9">
            <w:pPr>
              <w:spacing w:after="0"/>
              <w:rPr>
                <w:rFonts w:eastAsia="Times New Roman" w:cs="Times New Roman"/>
                <w:sz w:val="20"/>
                <w:szCs w:val="20"/>
                <w:lang w:eastAsia="hu-HU"/>
              </w:rPr>
            </w:pPr>
            <w:r w:rsidRPr="00F501B6">
              <w:rPr>
                <w:rFonts w:eastAsia="Times New Roman" w:cs="Times New Roman"/>
                <w:sz w:val="20"/>
                <w:szCs w:val="20"/>
                <w:lang w:eastAsia="hu-HU"/>
              </w:rPr>
              <w:t>Előkészít infúziós terápiához, segédkezik infúziós terápia kivitelezésében, megfigyeli a beteget az infúziós terápia alatt és után</w:t>
            </w:r>
          </w:p>
        </w:tc>
        <w:tc>
          <w:tcPr>
            <w:tcW w:w="700" w:type="dxa"/>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p>
        </w:tc>
        <w:tc>
          <w:tcPr>
            <w:tcW w:w="700" w:type="dxa"/>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p>
        </w:tc>
        <w:tc>
          <w:tcPr>
            <w:tcW w:w="700" w:type="dxa"/>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4338B6">
        <w:trPr>
          <w:trHeight w:val="615"/>
          <w:jc w:val="center"/>
        </w:trPr>
        <w:tc>
          <w:tcPr>
            <w:tcW w:w="3980" w:type="dxa"/>
            <w:shd w:val="clear" w:color="auto" w:fill="auto"/>
            <w:vAlign w:val="center"/>
            <w:hideMark/>
          </w:tcPr>
          <w:p w:rsidR="007669C9" w:rsidRPr="00F501B6" w:rsidRDefault="007669C9" w:rsidP="007669C9">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Alkalmazza a fájdalomcsillapítás nem gyógyszeres formáit </w:t>
            </w:r>
          </w:p>
        </w:tc>
        <w:tc>
          <w:tcPr>
            <w:tcW w:w="700" w:type="dxa"/>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p>
        </w:tc>
        <w:tc>
          <w:tcPr>
            <w:tcW w:w="700" w:type="dxa"/>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4338B6">
        <w:trPr>
          <w:trHeight w:val="315"/>
          <w:jc w:val="center"/>
        </w:trPr>
        <w:tc>
          <w:tcPr>
            <w:tcW w:w="3980" w:type="dxa"/>
            <w:shd w:val="clear" w:color="auto" w:fill="auto"/>
            <w:vAlign w:val="center"/>
            <w:hideMark/>
          </w:tcPr>
          <w:p w:rsidR="007669C9" w:rsidRPr="00F501B6" w:rsidRDefault="007669C9" w:rsidP="007669C9">
            <w:pPr>
              <w:spacing w:after="0"/>
              <w:rPr>
                <w:rFonts w:eastAsia="Times New Roman" w:cs="Times New Roman"/>
                <w:sz w:val="20"/>
                <w:szCs w:val="20"/>
                <w:lang w:eastAsia="hu-HU"/>
              </w:rPr>
            </w:pPr>
            <w:r w:rsidRPr="00F501B6">
              <w:rPr>
                <w:rFonts w:eastAsia="Times New Roman" w:cs="Times New Roman"/>
                <w:sz w:val="20"/>
                <w:szCs w:val="20"/>
                <w:lang w:eastAsia="hu-HU"/>
              </w:rPr>
              <w:t>Fizikális lázcsillapítást végez,</w:t>
            </w:r>
          </w:p>
        </w:tc>
        <w:tc>
          <w:tcPr>
            <w:tcW w:w="700" w:type="dxa"/>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p>
        </w:tc>
        <w:tc>
          <w:tcPr>
            <w:tcW w:w="700" w:type="dxa"/>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4338B6">
        <w:trPr>
          <w:trHeight w:val="615"/>
          <w:jc w:val="center"/>
        </w:trPr>
        <w:tc>
          <w:tcPr>
            <w:tcW w:w="3980" w:type="dxa"/>
            <w:shd w:val="clear" w:color="auto" w:fill="auto"/>
            <w:vAlign w:val="center"/>
            <w:hideMark/>
          </w:tcPr>
          <w:p w:rsidR="007669C9" w:rsidRPr="00F501B6" w:rsidRDefault="007669C9" w:rsidP="007669C9">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Alkalmazza a meleg és hideg terápiás módszereket </w:t>
            </w:r>
          </w:p>
        </w:tc>
        <w:tc>
          <w:tcPr>
            <w:tcW w:w="700" w:type="dxa"/>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p>
        </w:tc>
        <w:tc>
          <w:tcPr>
            <w:tcW w:w="700" w:type="dxa"/>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4338B6">
        <w:trPr>
          <w:trHeight w:val="615"/>
          <w:jc w:val="center"/>
        </w:trPr>
        <w:tc>
          <w:tcPr>
            <w:tcW w:w="3980" w:type="dxa"/>
            <w:shd w:val="clear" w:color="auto" w:fill="auto"/>
            <w:vAlign w:val="center"/>
            <w:hideMark/>
          </w:tcPr>
          <w:p w:rsidR="007669C9" w:rsidRPr="00F501B6" w:rsidRDefault="007669C9" w:rsidP="007669C9">
            <w:pPr>
              <w:spacing w:after="0"/>
              <w:rPr>
                <w:rFonts w:eastAsia="Times New Roman" w:cs="Times New Roman"/>
                <w:sz w:val="20"/>
                <w:szCs w:val="20"/>
                <w:lang w:eastAsia="hu-HU"/>
              </w:rPr>
            </w:pPr>
            <w:r w:rsidRPr="00F501B6">
              <w:rPr>
                <w:rFonts w:eastAsia="Times New Roman" w:cs="Times New Roman"/>
                <w:sz w:val="20"/>
                <w:szCs w:val="20"/>
                <w:lang w:eastAsia="hu-HU"/>
              </w:rPr>
              <w:t>Részt vesz a nosocomialis surveillance tevékenységben</w:t>
            </w:r>
          </w:p>
        </w:tc>
        <w:tc>
          <w:tcPr>
            <w:tcW w:w="700" w:type="dxa"/>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p>
        </w:tc>
        <w:tc>
          <w:tcPr>
            <w:tcW w:w="700" w:type="dxa"/>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p>
        </w:tc>
        <w:tc>
          <w:tcPr>
            <w:tcW w:w="700" w:type="dxa"/>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4338B6">
        <w:trPr>
          <w:trHeight w:val="615"/>
          <w:jc w:val="center"/>
        </w:trPr>
        <w:tc>
          <w:tcPr>
            <w:tcW w:w="3980" w:type="dxa"/>
            <w:shd w:val="clear" w:color="auto" w:fill="auto"/>
            <w:vAlign w:val="center"/>
            <w:hideMark/>
          </w:tcPr>
          <w:p w:rsidR="007669C9" w:rsidRPr="00F501B6" w:rsidRDefault="007669C9" w:rsidP="007669C9">
            <w:pPr>
              <w:spacing w:after="0"/>
              <w:rPr>
                <w:rFonts w:eastAsia="Times New Roman" w:cs="Times New Roman"/>
                <w:sz w:val="20"/>
                <w:szCs w:val="20"/>
                <w:lang w:eastAsia="hu-HU"/>
              </w:rPr>
            </w:pPr>
            <w:r w:rsidRPr="00F501B6">
              <w:rPr>
                <w:rFonts w:eastAsia="Times New Roman" w:cs="Times New Roman"/>
                <w:sz w:val="20"/>
                <w:szCs w:val="20"/>
                <w:lang w:eastAsia="hu-HU"/>
              </w:rPr>
              <w:t>Közreműködik a belgyógyászati betegek ellátásában és ápolásában</w:t>
            </w:r>
          </w:p>
        </w:tc>
        <w:tc>
          <w:tcPr>
            <w:tcW w:w="700" w:type="dxa"/>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p>
        </w:tc>
        <w:tc>
          <w:tcPr>
            <w:tcW w:w="700" w:type="dxa"/>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4338B6">
        <w:trPr>
          <w:trHeight w:val="615"/>
          <w:jc w:val="center"/>
        </w:trPr>
        <w:tc>
          <w:tcPr>
            <w:tcW w:w="3980" w:type="dxa"/>
            <w:shd w:val="clear" w:color="auto" w:fill="auto"/>
            <w:vAlign w:val="center"/>
            <w:hideMark/>
          </w:tcPr>
          <w:p w:rsidR="007669C9" w:rsidRPr="00F501B6" w:rsidRDefault="007669C9" w:rsidP="007669C9">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Részt vesz a sebészeti és tarumatológiai betegek ellátásában és ápolásában </w:t>
            </w:r>
          </w:p>
        </w:tc>
        <w:tc>
          <w:tcPr>
            <w:tcW w:w="700" w:type="dxa"/>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p>
        </w:tc>
        <w:tc>
          <w:tcPr>
            <w:tcW w:w="700" w:type="dxa"/>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4338B6">
        <w:trPr>
          <w:trHeight w:val="615"/>
          <w:jc w:val="center"/>
        </w:trPr>
        <w:tc>
          <w:tcPr>
            <w:tcW w:w="3980" w:type="dxa"/>
            <w:shd w:val="clear" w:color="auto" w:fill="auto"/>
            <w:vAlign w:val="center"/>
            <w:hideMark/>
          </w:tcPr>
          <w:p w:rsidR="007669C9" w:rsidRPr="00F501B6" w:rsidRDefault="007669C9" w:rsidP="007669C9">
            <w:pPr>
              <w:spacing w:after="0"/>
              <w:rPr>
                <w:rFonts w:eastAsia="Times New Roman" w:cs="Times New Roman"/>
                <w:sz w:val="20"/>
                <w:szCs w:val="20"/>
                <w:lang w:eastAsia="hu-HU"/>
              </w:rPr>
            </w:pPr>
            <w:r w:rsidRPr="00F501B6">
              <w:rPr>
                <w:rFonts w:eastAsia="Times New Roman" w:cs="Times New Roman"/>
                <w:sz w:val="20"/>
                <w:szCs w:val="20"/>
                <w:lang w:eastAsia="hu-HU"/>
              </w:rPr>
              <w:t>Segédkezik a beteg gyermekek s ellátásában és ápolásában</w:t>
            </w:r>
          </w:p>
        </w:tc>
        <w:tc>
          <w:tcPr>
            <w:tcW w:w="700" w:type="dxa"/>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p>
        </w:tc>
        <w:tc>
          <w:tcPr>
            <w:tcW w:w="700" w:type="dxa"/>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4338B6">
        <w:trPr>
          <w:trHeight w:val="300"/>
          <w:jc w:val="center"/>
        </w:trPr>
        <w:tc>
          <w:tcPr>
            <w:tcW w:w="6780" w:type="dxa"/>
            <w:gridSpan w:val="5"/>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SZAKMAI ISMERETEK</w:t>
            </w:r>
          </w:p>
        </w:tc>
      </w:tr>
      <w:tr w:rsidR="00F501B6" w:rsidRPr="00F501B6" w:rsidTr="004338B6">
        <w:trPr>
          <w:trHeight w:val="315"/>
          <w:jc w:val="center"/>
        </w:trPr>
        <w:tc>
          <w:tcPr>
            <w:tcW w:w="3980" w:type="dxa"/>
            <w:shd w:val="clear" w:color="auto" w:fill="auto"/>
            <w:vAlign w:val="center"/>
            <w:hideMark/>
          </w:tcPr>
          <w:p w:rsidR="007669C9" w:rsidRPr="00F501B6" w:rsidRDefault="007669C9" w:rsidP="007669C9">
            <w:pPr>
              <w:spacing w:after="0"/>
              <w:jc w:val="left"/>
              <w:rPr>
                <w:rFonts w:eastAsia="Times New Roman" w:cs="Times New Roman"/>
                <w:sz w:val="20"/>
                <w:szCs w:val="20"/>
                <w:lang w:eastAsia="hu-HU"/>
              </w:rPr>
            </w:pPr>
            <w:r w:rsidRPr="00F501B6">
              <w:rPr>
                <w:rFonts w:eastAsia="Times New Roman" w:cs="Times New Roman"/>
                <w:sz w:val="20"/>
                <w:szCs w:val="20"/>
                <w:lang w:eastAsia="hu-HU"/>
              </w:rPr>
              <w:t>Anatómia-élettan</w:t>
            </w:r>
          </w:p>
        </w:tc>
        <w:tc>
          <w:tcPr>
            <w:tcW w:w="700" w:type="dxa"/>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p>
        </w:tc>
        <w:tc>
          <w:tcPr>
            <w:tcW w:w="700" w:type="dxa"/>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p>
        </w:tc>
        <w:tc>
          <w:tcPr>
            <w:tcW w:w="700" w:type="dxa"/>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p>
        </w:tc>
      </w:tr>
      <w:tr w:rsidR="00F501B6" w:rsidRPr="00F501B6" w:rsidTr="004338B6">
        <w:trPr>
          <w:trHeight w:val="315"/>
          <w:jc w:val="center"/>
        </w:trPr>
        <w:tc>
          <w:tcPr>
            <w:tcW w:w="3980" w:type="dxa"/>
            <w:shd w:val="clear" w:color="auto" w:fill="auto"/>
            <w:vAlign w:val="center"/>
            <w:hideMark/>
          </w:tcPr>
          <w:p w:rsidR="007669C9" w:rsidRPr="00F501B6" w:rsidRDefault="007669C9" w:rsidP="007669C9">
            <w:pPr>
              <w:spacing w:after="0"/>
              <w:jc w:val="left"/>
              <w:rPr>
                <w:rFonts w:eastAsia="Times New Roman" w:cs="Times New Roman"/>
                <w:sz w:val="20"/>
                <w:szCs w:val="20"/>
                <w:lang w:eastAsia="hu-HU"/>
              </w:rPr>
            </w:pPr>
            <w:r w:rsidRPr="00F501B6">
              <w:rPr>
                <w:rFonts w:eastAsia="Times New Roman" w:cs="Times New Roman"/>
                <w:sz w:val="20"/>
                <w:szCs w:val="20"/>
                <w:lang w:eastAsia="hu-HU"/>
              </w:rPr>
              <w:t>Általános kórtan</w:t>
            </w:r>
          </w:p>
        </w:tc>
        <w:tc>
          <w:tcPr>
            <w:tcW w:w="700" w:type="dxa"/>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p>
        </w:tc>
        <w:tc>
          <w:tcPr>
            <w:tcW w:w="700" w:type="dxa"/>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p>
        </w:tc>
        <w:tc>
          <w:tcPr>
            <w:tcW w:w="700" w:type="dxa"/>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p>
        </w:tc>
      </w:tr>
      <w:tr w:rsidR="00F501B6" w:rsidRPr="00F501B6" w:rsidTr="004338B6">
        <w:trPr>
          <w:trHeight w:val="315"/>
          <w:jc w:val="center"/>
        </w:trPr>
        <w:tc>
          <w:tcPr>
            <w:tcW w:w="3980" w:type="dxa"/>
            <w:shd w:val="clear" w:color="auto" w:fill="auto"/>
            <w:vAlign w:val="center"/>
            <w:hideMark/>
          </w:tcPr>
          <w:p w:rsidR="007669C9" w:rsidRPr="00F501B6" w:rsidRDefault="007669C9" w:rsidP="007669C9">
            <w:pPr>
              <w:spacing w:after="0"/>
              <w:jc w:val="left"/>
              <w:rPr>
                <w:rFonts w:eastAsia="Times New Roman" w:cs="Times New Roman"/>
                <w:sz w:val="20"/>
                <w:szCs w:val="20"/>
                <w:lang w:eastAsia="hu-HU"/>
              </w:rPr>
            </w:pPr>
            <w:r w:rsidRPr="00F501B6">
              <w:rPr>
                <w:rFonts w:eastAsia="Times New Roman" w:cs="Times New Roman"/>
                <w:sz w:val="20"/>
                <w:szCs w:val="20"/>
                <w:lang w:eastAsia="hu-HU"/>
              </w:rPr>
              <w:t>Mikrobiológia-járványtan</w:t>
            </w:r>
          </w:p>
        </w:tc>
        <w:tc>
          <w:tcPr>
            <w:tcW w:w="700" w:type="dxa"/>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p>
        </w:tc>
        <w:tc>
          <w:tcPr>
            <w:tcW w:w="700" w:type="dxa"/>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p>
        </w:tc>
        <w:tc>
          <w:tcPr>
            <w:tcW w:w="700" w:type="dxa"/>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p>
        </w:tc>
      </w:tr>
      <w:tr w:rsidR="00F501B6" w:rsidRPr="00F501B6" w:rsidTr="004338B6">
        <w:trPr>
          <w:trHeight w:val="315"/>
          <w:jc w:val="center"/>
        </w:trPr>
        <w:tc>
          <w:tcPr>
            <w:tcW w:w="3980" w:type="dxa"/>
            <w:shd w:val="clear" w:color="auto" w:fill="auto"/>
            <w:vAlign w:val="center"/>
            <w:hideMark/>
          </w:tcPr>
          <w:p w:rsidR="007669C9" w:rsidRPr="00F501B6" w:rsidRDefault="007669C9" w:rsidP="007669C9">
            <w:pPr>
              <w:spacing w:after="0"/>
              <w:jc w:val="left"/>
              <w:rPr>
                <w:rFonts w:eastAsia="Times New Roman" w:cs="Times New Roman"/>
                <w:sz w:val="20"/>
                <w:szCs w:val="20"/>
                <w:lang w:eastAsia="hu-HU"/>
              </w:rPr>
            </w:pPr>
            <w:r w:rsidRPr="00F501B6">
              <w:rPr>
                <w:rFonts w:eastAsia="Times New Roman" w:cs="Times New Roman"/>
                <w:sz w:val="20"/>
                <w:szCs w:val="20"/>
                <w:lang w:eastAsia="hu-HU"/>
              </w:rPr>
              <w:t>Elsősegélynyújtás, első ellátás</w:t>
            </w:r>
          </w:p>
        </w:tc>
        <w:tc>
          <w:tcPr>
            <w:tcW w:w="700" w:type="dxa"/>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p>
        </w:tc>
        <w:tc>
          <w:tcPr>
            <w:tcW w:w="700" w:type="dxa"/>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p>
        </w:tc>
        <w:tc>
          <w:tcPr>
            <w:tcW w:w="700" w:type="dxa"/>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p>
        </w:tc>
      </w:tr>
      <w:tr w:rsidR="00F501B6" w:rsidRPr="00F501B6" w:rsidTr="004338B6">
        <w:trPr>
          <w:trHeight w:val="315"/>
          <w:jc w:val="center"/>
        </w:trPr>
        <w:tc>
          <w:tcPr>
            <w:tcW w:w="3980" w:type="dxa"/>
            <w:shd w:val="clear" w:color="auto" w:fill="auto"/>
            <w:vAlign w:val="center"/>
            <w:hideMark/>
          </w:tcPr>
          <w:p w:rsidR="007669C9" w:rsidRPr="00F501B6" w:rsidRDefault="007669C9" w:rsidP="007669C9">
            <w:pPr>
              <w:spacing w:after="0"/>
              <w:jc w:val="left"/>
              <w:rPr>
                <w:rFonts w:eastAsia="Times New Roman" w:cs="Times New Roman"/>
                <w:sz w:val="20"/>
                <w:szCs w:val="20"/>
                <w:lang w:eastAsia="hu-HU"/>
              </w:rPr>
            </w:pPr>
            <w:r w:rsidRPr="00F501B6">
              <w:rPr>
                <w:rFonts w:eastAsia="Times New Roman" w:cs="Times New Roman"/>
                <w:sz w:val="20"/>
                <w:szCs w:val="20"/>
                <w:lang w:eastAsia="hu-HU"/>
              </w:rPr>
              <w:t>Gyógyszertan</w:t>
            </w:r>
          </w:p>
        </w:tc>
        <w:tc>
          <w:tcPr>
            <w:tcW w:w="700" w:type="dxa"/>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p>
        </w:tc>
        <w:tc>
          <w:tcPr>
            <w:tcW w:w="700" w:type="dxa"/>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p>
        </w:tc>
        <w:tc>
          <w:tcPr>
            <w:tcW w:w="700" w:type="dxa"/>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4338B6">
        <w:trPr>
          <w:trHeight w:val="315"/>
          <w:jc w:val="center"/>
        </w:trPr>
        <w:tc>
          <w:tcPr>
            <w:tcW w:w="3980" w:type="dxa"/>
            <w:shd w:val="clear" w:color="auto" w:fill="auto"/>
            <w:vAlign w:val="center"/>
            <w:hideMark/>
          </w:tcPr>
          <w:p w:rsidR="007669C9" w:rsidRPr="00F501B6" w:rsidRDefault="007669C9" w:rsidP="007669C9">
            <w:pPr>
              <w:spacing w:after="0"/>
              <w:jc w:val="left"/>
              <w:rPr>
                <w:rFonts w:eastAsia="Times New Roman" w:cs="Times New Roman"/>
                <w:sz w:val="20"/>
                <w:szCs w:val="20"/>
                <w:lang w:eastAsia="hu-HU"/>
              </w:rPr>
            </w:pPr>
            <w:r w:rsidRPr="00F501B6">
              <w:rPr>
                <w:rFonts w:eastAsia="Times New Roman" w:cs="Times New Roman"/>
                <w:sz w:val="20"/>
                <w:szCs w:val="20"/>
                <w:lang w:eastAsia="hu-HU"/>
              </w:rPr>
              <w:t>Gyógyszerelés</w:t>
            </w:r>
          </w:p>
        </w:tc>
        <w:tc>
          <w:tcPr>
            <w:tcW w:w="700" w:type="dxa"/>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p>
        </w:tc>
        <w:tc>
          <w:tcPr>
            <w:tcW w:w="700" w:type="dxa"/>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p>
        </w:tc>
        <w:tc>
          <w:tcPr>
            <w:tcW w:w="700" w:type="dxa"/>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4338B6">
        <w:trPr>
          <w:trHeight w:val="315"/>
          <w:jc w:val="center"/>
        </w:trPr>
        <w:tc>
          <w:tcPr>
            <w:tcW w:w="3980" w:type="dxa"/>
            <w:shd w:val="clear" w:color="auto" w:fill="auto"/>
            <w:vAlign w:val="center"/>
            <w:hideMark/>
          </w:tcPr>
          <w:p w:rsidR="007669C9" w:rsidRPr="00F501B6" w:rsidRDefault="007669C9" w:rsidP="007669C9">
            <w:pPr>
              <w:spacing w:after="0"/>
              <w:jc w:val="left"/>
              <w:rPr>
                <w:rFonts w:eastAsia="Times New Roman" w:cs="Times New Roman"/>
                <w:sz w:val="20"/>
                <w:szCs w:val="20"/>
                <w:lang w:eastAsia="hu-HU"/>
              </w:rPr>
            </w:pPr>
            <w:r w:rsidRPr="00F501B6">
              <w:rPr>
                <w:rFonts w:eastAsia="Times New Roman" w:cs="Times New Roman"/>
                <w:sz w:val="20"/>
                <w:szCs w:val="20"/>
                <w:lang w:eastAsia="hu-HU"/>
              </w:rPr>
              <w:t>Diagnosztikus és terápiás beavatkozások</w:t>
            </w:r>
          </w:p>
        </w:tc>
        <w:tc>
          <w:tcPr>
            <w:tcW w:w="700" w:type="dxa"/>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p>
        </w:tc>
        <w:tc>
          <w:tcPr>
            <w:tcW w:w="700" w:type="dxa"/>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p>
        </w:tc>
        <w:tc>
          <w:tcPr>
            <w:tcW w:w="700" w:type="dxa"/>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4338B6">
        <w:trPr>
          <w:trHeight w:val="615"/>
          <w:jc w:val="center"/>
        </w:trPr>
        <w:tc>
          <w:tcPr>
            <w:tcW w:w="3980" w:type="dxa"/>
            <w:shd w:val="clear" w:color="auto" w:fill="auto"/>
            <w:vAlign w:val="center"/>
            <w:hideMark/>
          </w:tcPr>
          <w:p w:rsidR="007669C9" w:rsidRPr="00F501B6" w:rsidRDefault="007669C9" w:rsidP="007669C9">
            <w:pPr>
              <w:spacing w:after="0"/>
              <w:jc w:val="left"/>
              <w:rPr>
                <w:rFonts w:eastAsia="Times New Roman" w:cs="Times New Roman"/>
                <w:sz w:val="20"/>
                <w:szCs w:val="20"/>
                <w:lang w:eastAsia="hu-HU"/>
              </w:rPr>
            </w:pPr>
            <w:r w:rsidRPr="00F501B6">
              <w:rPr>
                <w:rFonts w:eastAsia="Times New Roman" w:cs="Times New Roman"/>
                <w:sz w:val="20"/>
                <w:szCs w:val="20"/>
                <w:lang w:eastAsia="hu-HU"/>
              </w:rPr>
              <w:t>Diagnosztikus és terápiás eszközök előkészítése, használata, fertőtlenítése</w:t>
            </w:r>
          </w:p>
        </w:tc>
        <w:tc>
          <w:tcPr>
            <w:tcW w:w="700" w:type="dxa"/>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p>
        </w:tc>
        <w:tc>
          <w:tcPr>
            <w:tcW w:w="700" w:type="dxa"/>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p>
        </w:tc>
        <w:tc>
          <w:tcPr>
            <w:tcW w:w="700" w:type="dxa"/>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4338B6">
        <w:trPr>
          <w:trHeight w:val="915"/>
          <w:jc w:val="center"/>
        </w:trPr>
        <w:tc>
          <w:tcPr>
            <w:tcW w:w="3980" w:type="dxa"/>
            <w:shd w:val="clear" w:color="auto" w:fill="auto"/>
            <w:vAlign w:val="center"/>
            <w:hideMark/>
          </w:tcPr>
          <w:p w:rsidR="007669C9" w:rsidRPr="00F501B6" w:rsidRDefault="007669C9" w:rsidP="007669C9">
            <w:pPr>
              <w:spacing w:after="0"/>
              <w:jc w:val="left"/>
              <w:rPr>
                <w:rFonts w:eastAsia="Times New Roman" w:cs="Times New Roman"/>
                <w:sz w:val="20"/>
                <w:szCs w:val="20"/>
                <w:lang w:eastAsia="hu-HU"/>
              </w:rPr>
            </w:pPr>
            <w:r w:rsidRPr="00F501B6">
              <w:rPr>
                <w:rFonts w:eastAsia="Times New Roman" w:cs="Times New Roman"/>
                <w:sz w:val="20"/>
                <w:szCs w:val="20"/>
                <w:lang w:eastAsia="hu-HU"/>
              </w:rPr>
              <w:t>Betegmegfigyelés és segédkezés diagnosztikus és terápiás beavatkozások előtt, alatt, után</w:t>
            </w:r>
          </w:p>
        </w:tc>
        <w:tc>
          <w:tcPr>
            <w:tcW w:w="700" w:type="dxa"/>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p>
        </w:tc>
        <w:tc>
          <w:tcPr>
            <w:tcW w:w="700" w:type="dxa"/>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p>
        </w:tc>
        <w:tc>
          <w:tcPr>
            <w:tcW w:w="700" w:type="dxa"/>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4338B6">
        <w:trPr>
          <w:trHeight w:val="315"/>
          <w:jc w:val="center"/>
        </w:trPr>
        <w:tc>
          <w:tcPr>
            <w:tcW w:w="3980" w:type="dxa"/>
            <w:shd w:val="clear" w:color="auto" w:fill="auto"/>
            <w:vAlign w:val="center"/>
            <w:hideMark/>
          </w:tcPr>
          <w:p w:rsidR="007669C9" w:rsidRPr="00F501B6" w:rsidRDefault="007669C9" w:rsidP="007669C9">
            <w:pPr>
              <w:spacing w:after="0"/>
              <w:jc w:val="left"/>
              <w:rPr>
                <w:rFonts w:eastAsia="Times New Roman" w:cs="Times New Roman"/>
                <w:sz w:val="20"/>
                <w:szCs w:val="20"/>
                <w:lang w:eastAsia="hu-HU"/>
              </w:rPr>
            </w:pPr>
            <w:r w:rsidRPr="00F501B6">
              <w:rPr>
                <w:rFonts w:eastAsia="Times New Roman" w:cs="Times New Roman"/>
                <w:sz w:val="20"/>
                <w:szCs w:val="20"/>
                <w:lang w:eastAsia="hu-HU"/>
              </w:rPr>
              <w:t>Általános orvostan és belgyógyászat</w:t>
            </w:r>
          </w:p>
        </w:tc>
        <w:tc>
          <w:tcPr>
            <w:tcW w:w="700" w:type="dxa"/>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p>
        </w:tc>
        <w:tc>
          <w:tcPr>
            <w:tcW w:w="700" w:type="dxa"/>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p>
        </w:tc>
        <w:tc>
          <w:tcPr>
            <w:tcW w:w="700" w:type="dxa"/>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4338B6">
        <w:trPr>
          <w:trHeight w:val="315"/>
          <w:jc w:val="center"/>
        </w:trPr>
        <w:tc>
          <w:tcPr>
            <w:tcW w:w="3980" w:type="dxa"/>
            <w:shd w:val="clear" w:color="auto" w:fill="auto"/>
            <w:vAlign w:val="center"/>
            <w:hideMark/>
          </w:tcPr>
          <w:p w:rsidR="007669C9" w:rsidRPr="00F501B6" w:rsidRDefault="007669C9" w:rsidP="007669C9">
            <w:pPr>
              <w:spacing w:after="0"/>
              <w:jc w:val="left"/>
              <w:rPr>
                <w:rFonts w:eastAsia="Times New Roman" w:cs="Times New Roman"/>
                <w:sz w:val="20"/>
                <w:szCs w:val="20"/>
                <w:lang w:eastAsia="hu-HU"/>
              </w:rPr>
            </w:pPr>
            <w:r w:rsidRPr="00F501B6">
              <w:rPr>
                <w:rFonts w:eastAsia="Times New Roman" w:cs="Times New Roman"/>
                <w:sz w:val="20"/>
                <w:szCs w:val="20"/>
                <w:lang w:eastAsia="hu-HU"/>
              </w:rPr>
              <w:t>Általános sebészet és traumatológia</w:t>
            </w:r>
          </w:p>
        </w:tc>
        <w:tc>
          <w:tcPr>
            <w:tcW w:w="700" w:type="dxa"/>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p>
        </w:tc>
        <w:tc>
          <w:tcPr>
            <w:tcW w:w="700" w:type="dxa"/>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p>
        </w:tc>
        <w:tc>
          <w:tcPr>
            <w:tcW w:w="700" w:type="dxa"/>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4338B6">
        <w:trPr>
          <w:trHeight w:val="315"/>
          <w:jc w:val="center"/>
        </w:trPr>
        <w:tc>
          <w:tcPr>
            <w:tcW w:w="3980" w:type="dxa"/>
            <w:shd w:val="clear" w:color="auto" w:fill="auto"/>
            <w:vAlign w:val="center"/>
            <w:hideMark/>
          </w:tcPr>
          <w:p w:rsidR="007669C9" w:rsidRPr="00F501B6" w:rsidRDefault="007669C9" w:rsidP="007669C9">
            <w:pPr>
              <w:spacing w:after="0"/>
              <w:jc w:val="left"/>
              <w:rPr>
                <w:rFonts w:eastAsia="Times New Roman" w:cs="Times New Roman"/>
                <w:sz w:val="20"/>
                <w:szCs w:val="20"/>
                <w:lang w:eastAsia="hu-HU"/>
              </w:rPr>
            </w:pPr>
            <w:r w:rsidRPr="00F501B6">
              <w:rPr>
                <w:rFonts w:eastAsia="Times New Roman" w:cs="Times New Roman"/>
                <w:sz w:val="20"/>
                <w:szCs w:val="20"/>
                <w:lang w:eastAsia="hu-HU"/>
              </w:rPr>
              <w:t>Gyermekgyógyászat</w:t>
            </w:r>
          </w:p>
        </w:tc>
        <w:tc>
          <w:tcPr>
            <w:tcW w:w="700" w:type="dxa"/>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p>
        </w:tc>
        <w:tc>
          <w:tcPr>
            <w:tcW w:w="700" w:type="dxa"/>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p>
        </w:tc>
        <w:tc>
          <w:tcPr>
            <w:tcW w:w="700" w:type="dxa"/>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4338B6">
        <w:trPr>
          <w:trHeight w:val="300"/>
          <w:jc w:val="center"/>
        </w:trPr>
        <w:tc>
          <w:tcPr>
            <w:tcW w:w="6780" w:type="dxa"/>
            <w:gridSpan w:val="5"/>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SZAKMAI KÉSZSÉGEK</w:t>
            </w:r>
          </w:p>
        </w:tc>
      </w:tr>
      <w:tr w:rsidR="00F501B6" w:rsidRPr="00F501B6" w:rsidTr="004338B6">
        <w:trPr>
          <w:trHeight w:val="615"/>
          <w:jc w:val="center"/>
        </w:trPr>
        <w:tc>
          <w:tcPr>
            <w:tcW w:w="3980" w:type="dxa"/>
            <w:shd w:val="clear" w:color="auto" w:fill="auto"/>
            <w:vAlign w:val="center"/>
            <w:hideMark/>
          </w:tcPr>
          <w:p w:rsidR="007669C9" w:rsidRPr="00F501B6" w:rsidRDefault="007669C9" w:rsidP="007669C9">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A beteg előkészítése, a diagnosztikus és terápiás beavatkozásokhoz </w:t>
            </w:r>
          </w:p>
        </w:tc>
        <w:tc>
          <w:tcPr>
            <w:tcW w:w="700" w:type="dxa"/>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p>
        </w:tc>
        <w:tc>
          <w:tcPr>
            <w:tcW w:w="700" w:type="dxa"/>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p>
        </w:tc>
        <w:tc>
          <w:tcPr>
            <w:tcW w:w="700" w:type="dxa"/>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4338B6">
        <w:trPr>
          <w:trHeight w:val="915"/>
          <w:jc w:val="center"/>
        </w:trPr>
        <w:tc>
          <w:tcPr>
            <w:tcW w:w="3980" w:type="dxa"/>
            <w:shd w:val="clear" w:color="auto" w:fill="auto"/>
            <w:vAlign w:val="center"/>
            <w:hideMark/>
          </w:tcPr>
          <w:p w:rsidR="007669C9" w:rsidRPr="00F501B6" w:rsidRDefault="007669C9" w:rsidP="007669C9">
            <w:pPr>
              <w:spacing w:after="0"/>
              <w:jc w:val="left"/>
              <w:rPr>
                <w:rFonts w:eastAsia="Times New Roman" w:cs="Times New Roman"/>
                <w:sz w:val="20"/>
                <w:szCs w:val="20"/>
                <w:lang w:eastAsia="hu-HU"/>
              </w:rPr>
            </w:pPr>
            <w:r w:rsidRPr="00F501B6">
              <w:rPr>
                <w:rFonts w:eastAsia="Times New Roman" w:cs="Times New Roman"/>
                <w:sz w:val="20"/>
                <w:szCs w:val="20"/>
                <w:lang w:eastAsia="hu-HU"/>
              </w:rPr>
              <w:t>Biztonságos betegkörnyezet biztosítása a diagnosztikus és terápiás beavatkozások, tevékenységek során</w:t>
            </w:r>
          </w:p>
        </w:tc>
        <w:tc>
          <w:tcPr>
            <w:tcW w:w="700" w:type="dxa"/>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p>
        </w:tc>
        <w:tc>
          <w:tcPr>
            <w:tcW w:w="700" w:type="dxa"/>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p>
        </w:tc>
        <w:tc>
          <w:tcPr>
            <w:tcW w:w="700" w:type="dxa"/>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4338B6">
        <w:trPr>
          <w:trHeight w:val="615"/>
          <w:jc w:val="center"/>
        </w:trPr>
        <w:tc>
          <w:tcPr>
            <w:tcW w:w="3980" w:type="dxa"/>
            <w:shd w:val="clear" w:color="auto" w:fill="auto"/>
            <w:vAlign w:val="center"/>
            <w:hideMark/>
          </w:tcPr>
          <w:p w:rsidR="007669C9" w:rsidRPr="00F501B6" w:rsidRDefault="007669C9" w:rsidP="007669C9">
            <w:pPr>
              <w:spacing w:after="0"/>
              <w:jc w:val="left"/>
              <w:rPr>
                <w:rFonts w:eastAsia="Times New Roman" w:cs="Times New Roman"/>
                <w:sz w:val="20"/>
                <w:szCs w:val="20"/>
                <w:lang w:eastAsia="hu-HU"/>
              </w:rPr>
            </w:pPr>
            <w:r w:rsidRPr="00F501B6">
              <w:rPr>
                <w:rFonts w:eastAsia="Times New Roman" w:cs="Times New Roman"/>
                <w:sz w:val="20"/>
                <w:szCs w:val="20"/>
                <w:lang w:eastAsia="hu-HU"/>
              </w:rPr>
              <w:t>Betegmegfigyeléssel és vizsgálati anyagokkal kapcsolatos teendők ellátása</w:t>
            </w:r>
          </w:p>
        </w:tc>
        <w:tc>
          <w:tcPr>
            <w:tcW w:w="700" w:type="dxa"/>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p>
        </w:tc>
        <w:tc>
          <w:tcPr>
            <w:tcW w:w="700" w:type="dxa"/>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p>
        </w:tc>
        <w:tc>
          <w:tcPr>
            <w:tcW w:w="700" w:type="dxa"/>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4338B6">
        <w:trPr>
          <w:trHeight w:val="615"/>
          <w:jc w:val="center"/>
        </w:trPr>
        <w:tc>
          <w:tcPr>
            <w:tcW w:w="3980" w:type="dxa"/>
            <w:shd w:val="clear" w:color="auto" w:fill="auto"/>
            <w:vAlign w:val="center"/>
            <w:hideMark/>
          </w:tcPr>
          <w:p w:rsidR="007669C9" w:rsidRPr="00F501B6" w:rsidRDefault="007669C9" w:rsidP="007669C9">
            <w:pPr>
              <w:spacing w:after="0"/>
              <w:jc w:val="left"/>
              <w:rPr>
                <w:rFonts w:eastAsia="Times New Roman" w:cs="Times New Roman"/>
                <w:sz w:val="20"/>
                <w:szCs w:val="20"/>
                <w:lang w:eastAsia="hu-HU"/>
              </w:rPr>
            </w:pPr>
            <w:r w:rsidRPr="00F501B6">
              <w:rPr>
                <w:rFonts w:eastAsia="Times New Roman" w:cs="Times New Roman"/>
                <w:sz w:val="20"/>
                <w:szCs w:val="20"/>
                <w:lang w:eastAsia="hu-HU"/>
              </w:rPr>
              <w:lastRenderedPageBreak/>
              <w:t>Elsősegélynyújtás, riasztás, segédkezés az elsődleges ellátás során</w:t>
            </w:r>
          </w:p>
        </w:tc>
        <w:tc>
          <w:tcPr>
            <w:tcW w:w="700" w:type="dxa"/>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p>
        </w:tc>
        <w:tc>
          <w:tcPr>
            <w:tcW w:w="700" w:type="dxa"/>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p>
        </w:tc>
        <w:tc>
          <w:tcPr>
            <w:tcW w:w="700" w:type="dxa"/>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4338B6">
        <w:trPr>
          <w:trHeight w:val="300"/>
          <w:jc w:val="center"/>
        </w:trPr>
        <w:tc>
          <w:tcPr>
            <w:tcW w:w="6780" w:type="dxa"/>
            <w:gridSpan w:val="5"/>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SZEMÉLYES KOMPETENCIÁK</w:t>
            </w:r>
          </w:p>
        </w:tc>
      </w:tr>
      <w:tr w:rsidR="00F501B6" w:rsidRPr="00F501B6" w:rsidTr="004338B6">
        <w:trPr>
          <w:trHeight w:val="315"/>
          <w:jc w:val="center"/>
        </w:trPr>
        <w:tc>
          <w:tcPr>
            <w:tcW w:w="3980" w:type="dxa"/>
            <w:shd w:val="clear" w:color="auto" w:fill="auto"/>
            <w:vAlign w:val="center"/>
            <w:hideMark/>
          </w:tcPr>
          <w:p w:rsidR="007669C9" w:rsidRPr="00F501B6" w:rsidRDefault="007669C9" w:rsidP="007669C9">
            <w:pPr>
              <w:spacing w:after="0"/>
              <w:jc w:val="left"/>
              <w:rPr>
                <w:rFonts w:eastAsia="Times New Roman" w:cs="Times New Roman"/>
                <w:sz w:val="20"/>
                <w:szCs w:val="20"/>
                <w:lang w:eastAsia="hu-HU"/>
              </w:rPr>
            </w:pPr>
            <w:r w:rsidRPr="00F501B6">
              <w:rPr>
                <w:rFonts w:eastAsia="Times New Roman" w:cs="Times New Roman"/>
                <w:sz w:val="20"/>
                <w:szCs w:val="20"/>
                <w:lang w:eastAsia="hu-HU"/>
              </w:rPr>
              <w:t>Precizitás</w:t>
            </w:r>
          </w:p>
        </w:tc>
        <w:tc>
          <w:tcPr>
            <w:tcW w:w="700" w:type="dxa"/>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p>
        </w:tc>
        <w:tc>
          <w:tcPr>
            <w:tcW w:w="700" w:type="dxa"/>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p>
        </w:tc>
        <w:tc>
          <w:tcPr>
            <w:tcW w:w="700" w:type="dxa"/>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p>
        </w:tc>
        <w:tc>
          <w:tcPr>
            <w:tcW w:w="700" w:type="dxa"/>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4338B6">
        <w:trPr>
          <w:trHeight w:val="315"/>
          <w:jc w:val="center"/>
        </w:trPr>
        <w:tc>
          <w:tcPr>
            <w:tcW w:w="3980" w:type="dxa"/>
            <w:shd w:val="clear" w:color="auto" w:fill="auto"/>
            <w:vAlign w:val="center"/>
            <w:hideMark/>
          </w:tcPr>
          <w:p w:rsidR="007669C9" w:rsidRPr="00F501B6" w:rsidRDefault="007669C9" w:rsidP="007669C9">
            <w:pPr>
              <w:spacing w:after="0"/>
              <w:jc w:val="left"/>
              <w:rPr>
                <w:rFonts w:eastAsia="Times New Roman" w:cs="Times New Roman"/>
                <w:sz w:val="20"/>
                <w:szCs w:val="20"/>
                <w:lang w:eastAsia="hu-HU"/>
              </w:rPr>
            </w:pPr>
            <w:r w:rsidRPr="00F501B6">
              <w:rPr>
                <w:rFonts w:eastAsia="Times New Roman" w:cs="Times New Roman"/>
                <w:sz w:val="20"/>
                <w:szCs w:val="20"/>
                <w:lang w:eastAsia="hu-HU"/>
              </w:rPr>
              <w:t>Felelősségtudat</w:t>
            </w:r>
          </w:p>
        </w:tc>
        <w:tc>
          <w:tcPr>
            <w:tcW w:w="700" w:type="dxa"/>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p>
        </w:tc>
        <w:tc>
          <w:tcPr>
            <w:tcW w:w="700" w:type="dxa"/>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p>
        </w:tc>
        <w:tc>
          <w:tcPr>
            <w:tcW w:w="700" w:type="dxa"/>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4338B6">
        <w:trPr>
          <w:trHeight w:val="315"/>
          <w:jc w:val="center"/>
        </w:trPr>
        <w:tc>
          <w:tcPr>
            <w:tcW w:w="3980" w:type="dxa"/>
            <w:shd w:val="clear" w:color="auto" w:fill="auto"/>
            <w:vAlign w:val="center"/>
            <w:hideMark/>
          </w:tcPr>
          <w:p w:rsidR="007669C9" w:rsidRPr="00F501B6" w:rsidRDefault="007669C9" w:rsidP="007669C9">
            <w:pPr>
              <w:spacing w:after="0"/>
              <w:jc w:val="left"/>
              <w:rPr>
                <w:rFonts w:eastAsia="Times New Roman" w:cs="Times New Roman"/>
                <w:sz w:val="20"/>
                <w:szCs w:val="20"/>
                <w:lang w:eastAsia="hu-HU"/>
              </w:rPr>
            </w:pPr>
            <w:r w:rsidRPr="00F501B6">
              <w:rPr>
                <w:rFonts w:eastAsia="Times New Roman" w:cs="Times New Roman"/>
                <w:sz w:val="20"/>
                <w:szCs w:val="20"/>
                <w:lang w:eastAsia="hu-HU"/>
              </w:rPr>
              <w:t>Türelmesség</w:t>
            </w:r>
          </w:p>
        </w:tc>
        <w:tc>
          <w:tcPr>
            <w:tcW w:w="700" w:type="dxa"/>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p>
        </w:tc>
        <w:tc>
          <w:tcPr>
            <w:tcW w:w="700" w:type="dxa"/>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p>
        </w:tc>
        <w:tc>
          <w:tcPr>
            <w:tcW w:w="700" w:type="dxa"/>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p>
        </w:tc>
        <w:tc>
          <w:tcPr>
            <w:tcW w:w="700" w:type="dxa"/>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4338B6">
        <w:trPr>
          <w:trHeight w:val="300"/>
          <w:jc w:val="center"/>
        </w:trPr>
        <w:tc>
          <w:tcPr>
            <w:tcW w:w="6780" w:type="dxa"/>
            <w:gridSpan w:val="5"/>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TÁRSAS KOMPETENCIÁK</w:t>
            </w:r>
          </w:p>
        </w:tc>
      </w:tr>
      <w:tr w:rsidR="00F501B6" w:rsidRPr="00F501B6" w:rsidTr="004338B6">
        <w:trPr>
          <w:trHeight w:val="315"/>
          <w:jc w:val="center"/>
        </w:trPr>
        <w:tc>
          <w:tcPr>
            <w:tcW w:w="3980" w:type="dxa"/>
            <w:shd w:val="clear" w:color="auto" w:fill="auto"/>
            <w:vAlign w:val="center"/>
            <w:hideMark/>
          </w:tcPr>
          <w:p w:rsidR="007669C9" w:rsidRPr="00F501B6" w:rsidRDefault="007669C9" w:rsidP="007669C9">
            <w:pPr>
              <w:spacing w:after="0"/>
              <w:rPr>
                <w:rFonts w:eastAsia="Times New Roman" w:cs="Times New Roman"/>
                <w:sz w:val="20"/>
                <w:szCs w:val="20"/>
                <w:lang w:eastAsia="hu-HU"/>
              </w:rPr>
            </w:pPr>
            <w:r w:rsidRPr="00F501B6">
              <w:rPr>
                <w:rFonts w:eastAsia="Times New Roman" w:cs="Times New Roman"/>
                <w:sz w:val="20"/>
                <w:szCs w:val="20"/>
                <w:lang w:eastAsia="hu-HU"/>
              </w:rPr>
              <w:t>Kapcsolatteremtő készség</w:t>
            </w:r>
          </w:p>
        </w:tc>
        <w:tc>
          <w:tcPr>
            <w:tcW w:w="700" w:type="dxa"/>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p>
        </w:tc>
        <w:tc>
          <w:tcPr>
            <w:tcW w:w="700" w:type="dxa"/>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p>
        </w:tc>
        <w:tc>
          <w:tcPr>
            <w:tcW w:w="700" w:type="dxa"/>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4338B6">
        <w:trPr>
          <w:trHeight w:val="315"/>
          <w:jc w:val="center"/>
        </w:trPr>
        <w:tc>
          <w:tcPr>
            <w:tcW w:w="3980" w:type="dxa"/>
            <w:shd w:val="clear" w:color="auto" w:fill="auto"/>
            <w:vAlign w:val="center"/>
            <w:hideMark/>
          </w:tcPr>
          <w:p w:rsidR="007669C9" w:rsidRPr="00F501B6" w:rsidRDefault="007669C9" w:rsidP="007669C9">
            <w:pPr>
              <w:spacing w:after="0"/>
              <w:rPr>
                <w:rFonts w:eastAsia="Times New Roman" w:cs="Times New Roman"/>
                <w:sz w:val="20"/>
                <w:szCs w:val="20"/>
                <w:lang w:eastAsia="hu-HU"/>
              </w:rPr>
            </w:pPr>
            <w:r w:rsidRPr="00F501B6">
              <w:rPr>
                <w:rFonts w:eastAsia="Times New Roman" w:cs="Times New Roman"/>
                <w:sz w:val="20"/>
                <w:szCs w:val="20"/>
                <w:lang w:eastAsia="hu-HU"/>
              </w:rPr>
              <w:t>Határozottság</w:t>
            </w:r>
          </w:p>
        </w:tc>
        <w:tc>
          <w:tcPr>
            <w:tcW w:w="700" w:type="dxa"/>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p>
        </w:tc>
        <w:tc>
          <w:tcPr>
            <w:tcW w:w="700" w:type="dxa"/>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p>
        </w:tc>
        <w:tc>
          <w:tcPr>
            <w:tcW w:w="700" w:type="dxa"/>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4338B6">
        <w:trPr>
          <w:trHeight w:val="315"/>
          <w:jc w:val="center"/>
        </w:trPr>
        <w:tc>
          <w:tcPr>
            <w:tcW w:w="3980" w:type="dxa"/>
            <w:shd w:val="clear" w:color="auto" w:fill="auto"/>
            <w:vAlign w:val="center"/>
            <w:hideMark/>
          </w:tcPr>
          <w:p w:rsidR="007669C9" w:rsidRPr="00F501B6" w:rsidRDefault="007669C9" w:rsidP="007669C9">
            <w:pPr>
              <w:spacing w:after="0"/>
              <w:rPr>
                <w:rFonts w:eastAsia="Times New Roman" w:cs="Times New Roman"/>
                <w:sz w:val="20"/>
                <w:szCs w:val="20"/>
                <w:lang w:eastAsia="hu-HU"/>
              </w:rPr>
            </w:pPr>
            <w:r w:rsidRPr="00F501B6">
              <w:rPr>
                <w:rFonts w:eastAsia="Times New Roman" w:cs="Times New Roman"/>
                <w:sz w:val="20"/>
                <w:szCs w:val="20"/>
                <w:lang w:eastAsia="hu-HU"/>
              </w:rPr>
              <w:t>Segítőkészség</w:t>
            </w:r>
          </w:p>
        </w:tc>
        <w:tc>
          <w:tcPr>
            <w:tcW w:w="700" w:type="dxa"/>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p>
        </w:tc>
        <w:tc>
          <w:tcPr>
            <w:tcW w:w="700" w:type="dxa"/>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p>
        </w:tc>
        <w:tc>
          <w:tcPr>
            <w:tcW w:w="700" w:type="dxa"/>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4338B6">
        <w:trPr>
          <w:trHeight w:val="300"/>
          <w:jc w:val="center"/>
        </w:trPr>
        <w:tc>
          <w:tcPr>
            <w:tcW w:w="6780" w:type="dxa"/>
            <w:gridSpan w:val="5"/>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MÓDSZERKOMPETENCIÁK</w:t>
            </w:r>
          </w:p>
        </w:tc>
      </w:tr>
      <w:tr w:rsidR="00F501B6" w:rsidRPr="00F501B6" w:rsidTr="004338B6">
        <w:trPr>
          <w:trHeight w:val="315"/>
          <w:jc w:val="center"/>
        </w:trPr>
        <w:tc>
          <w:tcPr>
            <w:tcW w:w="3980" w:type="dxa"/>
            <w:shd w:val="clear" w:color="auto" w:fill="auto"/>
            <w:vAlign w:val="center"/>
            <w:hideMark/>
          </w:tcPr>
          <w:p w:rsidR="007669C9" w:rsidRPr="00F501B6" w:rsidRDefault="007669C9" w:rsidP="007669C9">
            <w:pPr>
              <w:spacing w:after="0"/>
              <w:rPr>
                <w:rFonts w:eastAsia="Times New Roman" w:cs="Times New Roman"/>
                <w:sz w:val="20"/>
                <w:szCs w:val="20"/>
                <w:lang w:eastAsia="hu-HU"/>
              </w:rPr>
            </w:pPr>
            <w:r w:rsidRPr="00F501B6">
              <w:rPr>
                <w:rFonts w:eastAsia="Times New Roman" w:cs="Times New Roman"/>
                <w:sz w:val="20"/>
                <w:szCs w:val="20"/>
                <w:lang w:eastAsia="hu-HU"/>
              </w:rPr>
              <w:t>Helyzetfelismerés</w:t>
            </w:r>
          </w:p>
        </w:tc>
        <w:tc>
          <w:tcPr>
            <w:tcW w:w="700" w:type="dxa"/>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p>
        </w:tc>
        <w:tc>
          <w:tcPr>
            <w:tcW w:w="700" w:type="dxa"/>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p>
        </w:tc>
        <w:tc>
          <w:tcPr>
            <w:tcW w:w="700" w:type="dxa"/>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4338B6">
        <w:trPr>
          <w:trHeight w:val="315"/>
          <w:jc w:val="center"/>
        </w:trPr>
        <w:tc>
          <w:tcPr>
            <w:tcW w:w="3980" w:type="dxa"/>
            <w:shd w:val="clear" w:color="auto" w:fill="auto"/>
            <w:vAlign w:val="center"/>
            <w:hideMark/>
          </w:tcPr>
          <w:p w:rsidR="007669C9" w:rsidRPr="00F501B6" w:rsidRDefault="007669C9" w:rsidP="007669C9">
            <w:pPr>
              <w:spacing w:after="0"/>
              <w:rPr>
                <w:rFonts w:eastAsia="Times New Roman" w:cs="Times New Roman"/>
                <w:sz w:val="20"/>
                <w:szCs w:val="20"/>
                <w:lang w:eastAsia="hu-HU"/>
              </w:rPr>
            </w:pPr>
            <w:r w:rsidRPr="00F501B6">
              <w:rPr>
                <w:rFonts w:eastAsia="Times New Roman" w:cs="Times New Roman"/>
                <w:sz w:val="20"/>
                <w:szCs w:val="20"/>
                <w:lang w:eastAsia="hu-HU"/>
              </w:rPr>
              <w:t>Következtetési képesség</w:t>
            </w:r>
          </w:p>
        </w:tc>
        <w:tc>
          <w:tcPr>
            <w:tcW w:w="700" w:type="dxa"/>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p>
        </w:tc>
        <w:tc>
          <w:tcPr>
            <w:tcW w:w="700" w:type="dxa"/>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p>
        </w:tc>
        <w:tc>
          <w:tcPr>
            <w:tcW w:w="700" w:type="dxa"/>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7669C9" w:rsidRPr="00F501B6" w:rsidTr="004338B6">
        <w:trPr>
          <w:trHeight w:val="315"/>
          <w:jc w:val="center"/>
        </w:trPr>
        <w:tc>
          <w:tcPr>
            <w:tcW w:w="3980" w:type="dxa"/>
            <w:shd w:val="clear" w:color="auto" w:fill="auto"/>
            <w:vAlign w:val="center"/>
            <w:hideMark/>
          </w:tcPr>
          <w:p w:rsidR="007669C9" w:rsidRPr="00F501B6" w:rsidRDefault="007669C9" w:rsidP="007669C9">
            <w:pPr>
              <w:spacing w:after="0"/>
              <w:jc w:val="left"/>
              <w:rPr>
                <w:rFonts w:eastAsia="Times New Roman" w:cs="Times New Roman"/>
                <w:sz w:val="20"/>
                <w:szCs w:val="20"/>
                <w:lang w:eastAsia="hu-HU"/>
              </w:rPr>
            </w:pPr>
            <w:r w:rsidRPr="00F501B6">
              <w:rPr>
                <w:rFonts w:eastAsia="Times New Roman" w:cs="Times New Roman"/>
                <w:sz w:val="20"/>
                <w:szCs w:val="20"/>
                <w:lang w:eastAsia="hu-HU"/>
              </w:rPr>
              <w:t>A környezet tisztántartása</w:t>
            </w:r>
          </w:p>
        </w:tc>
        <w:tc>
          <w:tcPr>
            <w:tcW w:w="700" w:type="dxa"/>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p>
        </w:tc>
        <w:tc>
          <w:tcPr>
            <w:tcW w:w="700" w:type="dxa"/>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p>
        </w:tc>
        <w:tc>
          <w:tcPr>
            <w:tcW w:w="700" w:type="dxa"/>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p>
        </w:tc>
        <w:tc>
          <w:tcPr>
            <w:tcW w:w="700" w:type="dxa"/>
            <w:shd w:val="clear" w:color="auto" w:fill="auto"/>
            <w:noWrap/>
            <w:vAlign w:val="center"/>
            <w:hideMark/>
          </w:tcPr>
          <w:p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bl>
    <w:p w:rsidR="00C53E01" w:rsidRPr="00F501B6" w:rsidRDefault="00C53E01" w:rsidP="00C53E01">
      <w:pPr>
        <w:rPr>
          <w:rFonts w:cs="Times New Roman"/>
        </w:rPr>
      </w:pPr>
    </w:p>
    <w:p w:rsidR="00C53E01" w:rsidRPr="00F501B6" w:rsidRDefault="00373024" w:rsidP="00C53E01">
      <w:pPr>
        <w:pStyle w:val="Listaszerbekezds"/>
        <w:numPr>
          <w:ilvl w:val="0"/>
          <w:numId w:val="8"/>
        </w:numPr>
        <w:tabs>
          <w:tab w:val="right" w:pos="9072"/>
        </w:tabs>
        <w:spacing w:after="0"/>
        <w:rPr>
          <w:rFonts w:cs="Times New Roman"/>
          <w:b/>
        </w:rPr>
      </w:pPr>
      <w:r w:rsidRPr="00F501B6">
        <w:rPr>
          <w:b/>
        </w:rPr>
        <w:t>Klinikai alapozó ismeretek</w:t>
      </w:r>
      <w:r w:rsidR="00C53E01" w:rsidRPr="00F501B6">
        <w:rPr>
          <w:b/>
        </w:rPr>
        <w:t xml:space="preserve"> tantárgy</w:t>
      </w:r>
      <w:r w:rsidR="00C53E01" w:rsidRPr="00F501B6">
        <w:rPr>
          <w:b/>
        </w:rPr>
        <w:tab/>
      </w:r>
      <w:r w:rsidR="000863EB" w:rsidRPr="00F501B6">
        <w:rPr>
          <w:b/>
        </w:rPr>
        <w:t>1</w:t>
      </w:r>
      <w:r w:rsidR="000F2CF3" w:rsidRPr="00F501B6">
        <w:rPr>
          <w:b/>
        </w:rPr>
        <w:t>62</w:t>
      </w:r>
      <w:r w:rsidR="00C53E01" w:rsidRPr="00F501B6">
        <w:rPr>
          <w:b/>
        </w:rPr>
        <w:t xml:space="preserve"> óra/</w:t>
      </w:r>
      <w:r w:rsidR="00437E7E" w:rsidRPr="00F501B6">
        <w:rPr>
          <w:b/>
        </w:rPr>
        <w:t>1</w:t>
      </w:r>
      <w:r w:rsidR="000F2CF3" w:rsidRPr="00F501B6">
        <w:rPr>
          <w:b/>
        </w:rPr>
        <w:t>62</w:t>
      </w:r>
      <w:r w:rsidR="00C53E01" w:rsidRPr="00F501B6">
        <w:rPr>
          <w:b/>
        </w:rPr>
        <w:t xml:space="preserve"> óra*</w:t>
      </w:r>
    </w:p>
    <w:p w:rsidR="00C53E01" w:rsidRPr="00F501B6" w:rsidRDefault="00C53E01" w:rsidP="00C53E01">
      <w:pPr>
        <w:spacing w:after="0"/>
        <w:jc w:val="right"/>
        <w:rPr>
          <w:rFonts w:cs="Times New Roman"/>
          <w:sz w:val="20"/>
        </w:rPr>
      </w:pPr>
      <w:r w:rsidRPr="00F501B6">
        <w:rPr>
          <w:rFonts w:cs="Times New Roman"/>
          <w:sz w:val="20"/>
        </w:rPr>
        <w:t>* 9-13. évfolyamon megszervezett képzés/13. és 14. évfolyamon megszervezett képzés</w:t>
      </w:r>
    </w:p>
    <w:p w:rsidR="00C53E01" w:rsidRPr="00F501B6" w:rsidRDefault="00C53E01" w:rsidP="00C53E01"/>
    <w:p w:rsidR="00C53E01" w:rsidRPr="00F501B6" w:rsidRDefault="00C53E01" w:rsidP="00C53E01">
      <w:pPr>
        <w:pStyle w:val="Listaszerbekezds"/>
        <w:numPr>
          <w:ilvl w:val="1"/>
          <w:numId w:val="8"/>
        </w:numPr>
        <w:spacing w:after="0"/>
        <w:rPr>
          <w:b/>
        </w:rPr>
      </w:pPr>
      <w:r w:rsidRPr="00F501B6">
        <w:rPr>
          <w:b/>
        </w:rPr>
        <w:t>A tantárgy tanításának célja</w:t>
      </w:r>
    </w:p>
    <w:p w:rsidR="0033028E" w:rsidRPr="00F501B6" w:rsidRDefault="0033028E" w:rsidP="00C53E01">
      <w:pPr>
        <w:spacing w:after="0"/>
        <w:ind w:left="426"/>
      </w:pPr>
    </w:p>
    <w:p w:rsidR="00C53E01" w:rsidRPr="00F501B6" w:rsidRDefault="0033028E" w:rsidP="00C53E01">
      <w:pPr>
        <w:spacing w:after="0"/>
        <w:ind w:left="426"/>
      </w:pPr>
      <w:r w:rsidRPr="00F501B6">
        <w:t xml:space="preserve">Az emberi test felépítésének és működésének </w:t>
      </w:r>
      <w:r w:rsidR="006C6799" w:rsidRPr="00F501B6">
        <w:t xml:space="preserve">normális </w:t>
      </w:r>
      <w:r w:rsidRPr="00F501B6">
        <w:t>és kóros működésének megismerése, az emberi szervezetre ható mikroorganizmusok</w:t>
      </w:r>
      <w:r w:rsidR="006C6799" w:rsidRPr="00F501B6">
        <w:t xml:space="preserve"> bemutatása, a</w:t>
      </w:r>
      <w:r w:rsidRPr="00F501B6">
        <w:t xml:space="preserve"> szervezet az egészségügyi ellátás első lépéseinek (első ellátásának) az elsajátítása</w:t>
      </w:r>
    </w:p>
    <w:p w:rsidR="00C53E01" w:rsidRPr="00F501B6" w:rsidRDefault="00C53E01" w:rsidP="00C53E01">
      <w:pPr>
        <w:spacing w:after="0"/>
        <w:ind w:left="426"/>
      </w:pPr>
    </w:p>
    <w:p w:rsidR="00C53E01" w:rsidRPr="00F501B6" w:rsidRDefault="00C53E01" w:rsidP="00C53E01">
      <w:pPr>
        <w:pStyle w:val="Listaszerbekezds"/>
        <w:numPr>
          <w:ilvl w:val="1"/>
          <w:numId w:val="8"/>
        </w:numPr>
        <w:spacing w:after="0"/>
        <w:rPr>
          <w:rFonts w:cs="Times New Roman"/>
          <w:b/>
        </w:rPr>
      </w:pPr>
      <w:r w:rsidRPr="00F501B6">
        <w:rPr>
          <w:b/>
        </w:rPr>
        <w:t>Kapcsolódó közismereti, szakmai tartalmak</w:t>
      </w:r>
    </w:p>
    <w:p w:rsidR="00EA7454" w:rsidRPr="00F501B6" w:rsidRDefault="00EA7454" w:rsidP="00EA7454">
      <w:pPr>
        <w:spacing w:after="0"/>
        <w:ind w:left="426"/>
      </w:pPr>
      <w:r w:rsidRPr="00F501B6">
        <w:t xml:space="preserve">Biológia </w:t>
      </w:r>
    </w:p>
    <w:p w:rsidR="00EA7454" w:rsidRPr="00F501B6" w:rsidRDefault="00EA7454" w:rsidP="00EA7454">
      <w:pPr>
        <w:spacing w:after="0"/>
        <w:ind w:left="426"/>
      </w:pPr>
      <w:r w:rsidRPr="00F501B6">
        <w:t>Népegészségügy</w:t>
      </w:r>
    </w:p>
    <w:p w:rsidR="00EA7454" w:rsidRPr="00F501B6" w:rsidRDefault="00EA7454" w:rsidP="00EA7454">
      <w:pPr>
        <w:spacing w:after="0"/>
        <w:ind w:left="426"/>
      </w:pPr>
      <w:r w:rsidRPr="00F501B6">
        <w:t>Környezet egészségügy</w:t>
      </w:r>
    </w:p>
    <w:p w:rsidR="00EA7454" w:rsidRPr="00F501B6" w:rsidRDefault="00EA7454" w:rsidP="00EA7454">
      <w:pPr>
        <w:spacing w:after="0"/>
        <w:ind w:left="426"/>
      </w:pPr>
      <w:r w:rsidRPr="00F501B6">
        <w:t>Egészségfejlesztés</w:t>
      </w:r>
    </w:p>
    <w:p w:rsidR="00EA7454" w:rsidRPr="00F501B6" w:rsidRDefault="00EA7454" w:rsidP="00EA7454">
      <w:pPr>
        <w:spacing w:after="0"/>
        <w:ind w:left="426"/>
      </w:pPr>
      <w:r w:rsidRPr="00F501B6">
        <w:t>Orvosi latin</w:t>
      </w:r>
    </w:p>
    <w:p w:rsidR="00EA7454" w:rsidRPr="00F501B6" w:rsidRDefault="00EA7454" w:rsidP="00EA7454">
      <w:pPr>
        <w:spacing w:after="0"/>
        <w:ind w:left="426"/>
      </w:pPr>
      <w:r w:rsidRPr="00F501B6">
        <w:t>Belgyógyászat alapjai</w:t>
      </w:r>
    </w:p>
    <w:p w:rsidR="00EA7454" w:rsidRPr="00F501B6" w:rsidRDefault="00EA7454" w:rsidP="00EA7454">
      <w:pPr>
        <w:spacing w:after="0"/>
        <w:ind w:left="426"/>
      </w:pPr>
      <w:r w:rsidRPr="00F501B6">
        <w:t>Sebészet és traumatológia alapjai</w:t>
      </w:r>
    </w:p>
    <w:p w:rsidR="00EA7454" w:rsidRPr="00F501B6" w:rsidRDefault="00EA7454" w:rsidP="00EA7454">
      <w:pPr>
        <w:spacing w:after="0"/>
        <w:ind w:left="426"/>
      </w:pPr>
      <w:r w:rsidRPr="00F501B6">
        <w:t>Gyermekgyógyászat alapjai</w:t>
      </w:r>
    </w:p>
    <w:p w:rsidR="00EA7454" w:rsidRPr="00F501B6" w:rsidRDefault="00EA7454" w:rsidP="00EA7454">
      <w:pPr>
        <w:spacing w:after="0"/>
        <w:ind w:left="426"/>
      </w:pPr>
      <w:r w:rsidRPr="00F501B6">
        <w:t>Diagnosztikai alapjai</w:t>
      </w:r>
    </w:p>
    <w:p w:rsidR="00EA7454" w:rsidRPr="00F501B6" w:rsidRDefault="00EA7454" w:rsidP="00EA7454">
      <w:pPr>
        <w:spacing w:after="0"/>
        <w:ind w:left="426"/>
      </w:pPr>
      <w:r w:rsidRPr="00F501B6">
        <w:t>Belgyógyászati gyakorlat</w:t>
      </w:r>
    </w:p>
    <w:p w:rsidR="00EA7454" w:rsidRPr="00F501B6" w:rsidRDefault="00EA7454" w:rsidP="00EA7454">
      <w:pPr>
        <w:spacing w:after="0"/>
        <w:ind w:left="426"/>
      </w:pPr>
      <w:r w:rsidRPr="00F501B6">
        <w:t>Sebészeti és traumatológia gyakorlat</w:t>
      </w:r>
    </w:p>
    <w:p w:rsidR="003C6326" w:rsidRPr="00F501B6" w:rsidRDefault="00EA7454" w:rsidP="00EA7454">
      <w:pPr>
        <w:spacing w:after="0"/>
        <w:ind w:left="426"/>
      </w:pPr>
      <w:r w:rsidRPr="00F501B6">
        <w:t>Gyermekgyógyászati gyakorlat</w:t>
      </w:r>
    </w:p>
    <w:p w:rsidR="00C53E01" w:rsidRPr="00F501B6" w:rsidRDefault="00C53E01" w:rsidP="00C53E01">
      <w:pPr>
        <w:spacing w:after="0"/>
        <w:ind w:left="426"/>
      </w:pPr>
    </w:p>
    <w:p w:rsidR="00C53E01" w:rsidRPr="00F501B6" w:rsidRDefault="00C53E01" w:rsidP="00C53E01">
      <w:pPr>
        <w:pStyle w:val="Listaszerbekezds"/>
        <w:numPr>
          <w:ilvl w:val="1"/>
          <w:numId w:val="8"/>
        </w:numPr>
        <w:spacing w:after="0"/>
        <w:rPr>
          <w:rFonts w:cs="Times New Roman"/>
          <w:b/>
        </w:rPr>
      </w:pPr>
      <w:r w:rsidRPr="00F501B6">
        <w:rPr>
          <w:b/>
        </w:rPr>
        <w:t>Témakörök</w:t>
      </w:r>
    </w:p>
    <w:p w:rsidR="00C53E01" w:rsidRPr="00F501B6" w:rsidRDefault="00373024" w:rsidP="00C53E01">
      <w:pPr>
        <w:pStyle w:val="Listaszerbekezds"/>
        <w:numPr>
          <w:ilvl w:val="2"/>
          <w:numId w:val="8"/>
        </w:numPr>
        <w:tabs>
          <w:tab w:val="left" w:pos="1701"/>
          <w:tab w:val="right" w:pos="9072"/>
        </w:tabs>
        <w:spacing w:after="0"/>
        <w:ind w:left="993" w:hanging="426"/>
        <w:rPr>
          <w:b/>
          <w:i/>
        </w:rPr>
      </w:pPr>
      <w:r w:rsidRPr="00F501B6">
        <w:rPr>
          <w:b/>
          <w:i/>
        </w:rPr>
        <w:t>Anatómia-élettan</w:t>
      </w:r>
      <w:r w:rsidR="0071175E" w:rsidRPr="00F501B6">
        <w:rPr>
          <w:b/>
          <w:i/>
        </w:rPr>
        <w:t xml:space="preserve"> </w:t>
      </w:r>
      <w:r w:rsidR="00FF0BDE" w:rsidRPr="00F501B6">
        <w:rPr>
          <w:b/>
          <w:i/>
        </w:rPr>
        <w:t xml:space="preserve">alapjai, </w:t>
      </w:r>
      <w:r w:rsidR="005C44DD" w:rsidRPr="00F501B6">
        <w:rPr>
          <w:b/>
          <w:i/>
        </w:rPr>
        <w:t xml:space="preserve">a </w:t>
      </w:r>
      <w:r w:rsidR="00FF0BDE" w:rsidRPr="00F501B6">
        <w:rPr>
          <w:b/>
          <w:i/>
        </w:rPr>
        <w:t>mozgásrendszer</w:t>
      </w:r>
      <w:r w:rsidR="00C53E01" w:rsidRPr="00F501B6">
        <w:rPr>
          <w:b/>
          <w:i/>
        </w:rPr>
        <w:tab/>
      </w:r>
      <w:r w:rsidR="00686D3F" w:rsidRPr="00F501B6">
        <w:rPr>
          <w:b/>
          <w:i/>
        </w:rPr>
        <w:t>18</w:t>
      </w:r>
      <w:r w:rsidR="00C53E01" w:rsidRPr="00F501B6">
        <w:rPr>
          <w:b/>
          <w:i/>
        </w:rPr>
        <w:t xml:space="preserve"> óra/</w:t>
      </w:r>
      <w:r w:rsidR="00686D3F" w:rsidRPr="00F501B6">
        <w:rPr>
          <w:b/>
          <w:i/>
        </w:rPr>
        <w:t>18</w:t>
      </w:r>
      <w:r w:rsidR="00C53E01" w:rsidRPr="00F501B6">
        <w:rPr>
          <w:b/>
          <w:i/>
        </w:rPr>
        <w:t xml:space="preserve"> óra</w:t>
      </w:r>
    </w:p>
    <w:p w:rsidR="008A4FB8" w:rsidRPr="00F501B6" w:rsidRDefault="008A4FB8" w:rsidP="008A4FB8">
      <w:pPr>
        <w:tabs>
          <w:tab w:val="left" w:pos="1418"/>
          <w:tab w:val="right" w:pos="9072"/>
        </w:tabs>
        <w:spacing w:after="0"/>
        <w:ind w:left="851"/>
        <w:rPr>
          <w:rFonts w:cs="Times New Roman"/>
        </w:rPr>
      </w:pPr>
      <w:r w:rsidRPr="00F501B6">
        <w:rPr>
          <w:rFonts w:cs="Times New Roman"/>
        </w:rPr>
        <w:t>Emberi test felépítése, fő részei, síkjai, irányai.</w:t>
      </w:r>
    </w:p>
    <w:p w:rsidR="008A4FB8" w:rsidRPr="00F501B6" w:rsidRDefault="008A4FB8" w:rsidP="008A4FB8">
      <w:pPr>
        <w:tabs>
          <w:tab w:val="left" w:pos="1418"/>
          <w:tab w:val="right" w:pos="9072"/>
        </w:tabs>
        <w:spacing w:after="0"/>
        <w:ind w:left="851"/>
        <w:rPr>
          <w:rFonts w:cs="Times New Roman"/>
        </w:rPr>
      </w:pPr>
      <w:r w:rsidRPr="00F501B6">
        <w:rPr>
          <w:rFonts w:cs="Times New Roman"/>
        </w:rPr>
        <w:t>Sejt, szövet, szervek, szervrendszerek.</w:t>
      </w:r>
    </w:p>
    <w:p w:rsidR="00C53E01" w:rsidRPr="00F501B6" w:rsidRDefault="008A4FB8" w:rsidP="00C7575B">
      <w:pPr>
        <w:tabs>
          <w:tab w:val="left" w:pos="1418"/>
          <w:tab w:val="right" w:pos="9072"/>
        </w:tabs>
        <w:spacing w:after="0"/>
        <w:ind w:left="851"/>
        <w:rPr>
          <w:rFonts w:cs="Times New Roman"/>
        </w:rPr>
      </w:pPr>
      <w:r w:rsidRPr="00F501B6">
        <w:rPr>
          <w:rFonts w:cs="Times New Roman"/>
        </w:rPr>
        <w:t>Csontvázrendszer, izomrendszer jellemzése.</w:t>
      </w:r>
    </w:p>
    <w:p w:rsidR="00C53E01" w:rsidRPr="00F501B6" w:rsidRDefault="00C53E01" w:rsidP="00C53E01">
      <w:pPr>
        <w:tabs>
          <w:tab w:val="left" w:pos="1418"/>
          <w:tab w:val="right" w:pos="9072"/>
        </w:tabs>
        <w:spacing w:after="0"/>
        <w:ind w:left="851"/>
      </w:pPr>
    </w:p>
    <w:p w:rsidR="00C7575B" w:rsidRPr="00F501B6" w:rsidRDefault="00C7575B">
      <w:pPr>
        <w:spacing w:after="200" w:line="276" w:lineRule="auto"/>
        <w:jc w:val="left"/>
        <w:rPr>
          <w:b/>
          <w:i/>
        </w:rPr>
      </w:pPr>
      <w:r w:rsidRPr="00F501B6">
        <w:rPr>
          <w:b/>
          <w:i/>
        </w:rPr>
        <w:br w:type="page"/>
      </w:r>
    </w:p>
    <w:p w:rsidR="00C53E01" w:rsidRPr="00F501B6" w:rsidRDefault="005C44DD" w:rsidP="00C53E01">
      <w:pPr>
        <w:pStyle w:val="Listaszerbekezds"/>
        <w:numPr>
          <w:ilvl w:val="2"/>
          <w:numId w:val="8"/>
        </w:numPr>
        <w:tabs>
          <w:tab w:val="left" w:pos="1701"/>
          <w:tab w:val="right" w:pos="9072"/>
        </w:tabs>
        <w:spacing w:after="0"/>
        <w:ind w:left="993" w:hanging="426"/>
        <w:rPr>
          <w:b/>
          <w:i/>
        </w:rPr>
      </w:pPr>
      <w:r w:rsidRPr="00F501B6">
        <w:rPr>
          <w:b/>
          <w:i/>
        </w:rPr>
        <w:lastRenderedPageBreak/>
        <w:t>A k</w:t>
      </w:r>
      <w:r w:rsidR="00FF0BDE" w:rsidRPr="00F501B6">
        <w:rPr>
          <w:b/>
          <w:i/>
        </w:rPr>
        <w:t>eringés és légzés</w:t>
      </w:r>
      <w:r w:rsidR="0071175E" w:rsidRPr="00F501B6">
        <w:rPr>
          <w:b/>
          <w:i/>
        </w:rPr>
        <w:t xml:space="preserve"> anatómiája és élettana</w:t>
      </w:r>
      <w:r w:rsidR="00C53E01" w:rsidRPr="00F501B6">
        <w:rPr>
          <w:b/>
          <w:i/>
        </w:rPr>
        <w:tab/>
      </w:r>
      <w:r w:rsidR="00686D3F" w:rsidRPr="00F501B6">
        <w:rPr>
          <w:b/>
          <w:i/>
        </w:rPr>
        <w:t>20</w:t>
      </w:r>
      <w:r w:rsidR="00C53E01" w:rsidRPr="00F501B6">
        <w:rPr>
          <w:b/>
          <w:i/>
        </w:rPr>
        <w:t xml:space="preserve"> óra/</w:t>
      </w:r>
      <w:r w:rsidR="00686D3F" w:rsidRPr="00F501B6">
        <w:rPr>
          <w:b/>
          <w:i/>
        </w:rPr>
        <w:t>20</w:t>
      </w:r>
      <w:r w:rsidR="00C53E01" w:rsidRPr="00F501B6">
        <w:rPr>
          <w:b/>
          <w:i/>
        </w:rPr>
        <w:t xml:space="preserve"> óra</w:t>
      </w:r>
    </w:p>
    <w:p w:rsidR="00FF0BDE" w:rsidRPr="00F501B6" w:rsidRDefault="00FF0BDE" w:rsidP="00FF0BDE">
      <w:pPr>
        <w:spacing w:after="0"/>
        <w:ind w:left="851"/>
        <w:rPr>
          <w:rFonts w:cs="Times New Roman"/>
        </w:rPr>
      </w:pPr>
    </w:p>
    <w:p w:rsidR="00FF0BDE" w:rsidRPr="00F501B6" w:rsidRDefault="00FF0BDE" w:rsidP="00FF0BDE">
      <w:pPr>
        <w:spacing w:after="0"/>
        <w:ind w:left="851"/>
        <w:rPr>
          <w:rFonts w:cs="Times New Roman"/>
        </w:rPr>
      </w:pPr>
      <w:r w:rsidRPr="00F501B6">
        <w:rPr>
          <w:rFonts w:cs="Times New Roman"/>
        </w:rPr>
        <w:t>Szív felépítése, működése.</w:t>
      </w:r>
    </w:p>
    <w:p w:rsidR="00FF0BDE" w:rsidRPr="00F501B6" w:rsidRDefault="00FF0BDE" w:rsidP="00FF0BDE">
      <w:pPr>
        <w:spacing w:after="0"/>
        <w:ind w:left="851"/>
        <w:rPr>
          <w:rFonts w:cs="Times New Roman"/>
        </w:rPr>
      </w:pPr>
      <w:r w:rsidRPr="00F501B6">
        <w:rPr>
          <w:rFonts w:cs="Times New Roman"/>
        </w:rPr>
        <w:t>Vérerek, vérkörök, magzati vérkeringés.</w:t>
      </w:r>
    </w:p>
    <w:p w:rsidR="00FF0BDE" w:rsidRPr="00F501B6" w:rsidRDefault="00FF0BDE" w:rsidP="00FF0BDE">
      <w:pPr>
        <w:spacing w:after="0"/>
        <w:ind w:left="851"/>
        <w:rPr>
          <w:rFonts w:cs="Times New Roman"/>
        </w:rPr>
      </w:pPr>
      <w:r w:rsidRPr="00F501B6">
        <w:rPr>
          <w:rFonts w:cs="Times New Roman"/>
        </w:rPr>
        <w:t>Perifériás vérkeringés élettana.</w:t>
      </w:r>
    </w:p>
    <w:p w:rsidR="00FF0BDE" w:rsidRPr="00F501B6" w:rsidRDefault="00FF0BDE" w:rsidP="00FF0BDE">
      <w:pPr>
        <w:spacing w:after="0"/>
        <w:ind w:left="851"/>
        <w:rPr>
          <w:rFonts w:cs="Times New Roman"/>
        </w:rPr>
      </w:pPr>
      <w:r w:rsidRPr="00F501B6">
        <w:rPr>
          <w:rFonts w:cs="Times New Roman"/>
        </w:rPr>
        <w:t>Vér alkotóelemei, élettani sajátosságai.</w:t>
      </w:r>
    </w:p>
    <w:p w:rsidR="00FF0BDE" w:rsidRPr="00F501B6" w:rsidRDefault="00FF0BDE" w:rsidP="00FF0BDE">
      <w:pPr>
        <w:spacing w:after="0"/>
        <w:ind w:left="851"/>
        <w:rPr>
          <w:rFonts w:cs="Times New Roman"/>
        </w:rPr>
      </w:pPr>
      <w:r w:rsidRPr="00F501B6">
        <w:rPr>
          <w:rFonts w:cs="Times New Roman"/>
        </w:rPr>
        <w:t>Véralvadás.</w:t>
      </w:r>
    </w:p>
    <w:p w:rsidR="00FF0BDE" w:rsidRPr="00F501B6" w:rsidRDefault="00FF0BDE" w:rsidP="00FF0BDE">
      <w:pPr>
        <w:spacing w:after="0"/>
        <w:ind w:left="851"/>
        <w:rPr>
          <w:rFonts w:cs="Times New Roman"/>
        </w:rPr>
      </w:pPr>
      <w:r w:rsidRPr="00F501B6">
        <w:rPr>
          <w:rFonts w:cs="Times New Roman"/>
        </w:rPr>
        <w:t>Vércsoportok.</w:t>
      </w:r>
    </w:p>
    <w:p w:rsidR="00FF0BDE" w:rsidRPr="00F501B6" w:rsidRDefault="00FF0BDE" w:rsidP="00FF0BDE">
      <w:pPr>
        <w:spacing w:after="0"/>
        <w:ind w:left="851"/>
        <w:rPr>
          <w:rFonts w:cs="Times New Roman"/>
        </w:rPr>
      </w:pPr>
      <w:r w:rsidRPr="00F501B6">
        <w:rPr>
          <w:rFonts w:cs="Times New Roman"/>
        </w:rPr>
        <w:t>Nyirokrendszer.</w:t>
      </w:r>
    </w:p>
    <w:p w:rsidR="00FF0BDE" w:rsidRPr="00F501B6" w:rsidRDefault="00FF0BDE" w:rsidP="00FF0BDE">
      <w:pPr>
        <w:spacing w:after="0"/>
        <w:ind w:left="851"/>
        <w:rPr>
          <w:rFonts w:cs="Times New Roman"/>
        </w:rPr>
      </w:pPr>
      <w:r w:rsidRPr="00F501B6">
        <w:rPr>
          <w:rFonts w:cs="Times New Roman"/>
        </w:rPr>
        <w:t>Légzőrendszer felépítése.</w:t>
      </w:r>
    </w:p>
    <w:p w:rsidR="00FF0BDE" w:rsidRPr="00F501B6" w:rsidRDefault="00FF0BDE" w:rsidP="00FF0BDE">
      <w:pPr>
        <w:spacing w:after="0"/>
        <w:ind w:left="851"/>
        <w:rPr>
          <w:rFonts w:cs="Times New Roman"/>
        </w:rPr>
      </w:pPr>
      <w:r w:rsidRPr="00F501B6">
        <w:rPr>
          <w:rFonts w:cs="Times New Roman"/>
        </w:rPr>
        <w:t>Légzés élettana, szabályozása.</w:t>
      </w:r>
    </w:p>
    <w:p w:rsidR="00FF0BDE" w:rsidRPr="00F501B6" w:rsidRDefault="00FF0BDE" w:rsidP="00FF0BDE">
      <w:pPr>
        <w:spacing w:after="0"/>
        <w:ind w:left="851"/>
        <w:rPr>
          <w:rFonts w:cs="Times New Roman"/>
        </w:rPr>
      </w:pPr>
      <w:r w:rsidRPr="00F501B6">
        <w:rPr>
          <w:rFonts w:cs="Times New Roman"/>
        </w:rPr>
        <w:t>Tüdő szerkezete, érrendszere.</w:t>
      </w:r>
    </w:p>
    <w:p w:rsidR="0071175E" w:rsidRPr="00F501B6" w:rsidRDefault="00FF0BDE" w:rsidP="00FF0BDE">
      <w:pPr>
        <w:spacing w:after="0"/>
        <w:ind w:left="851"/>
        <w:rPr>
          <w:rFonts w:cs="Times New Roman"/>
        </w:rPr>
      </w:pPr>
      <w:r w:rsidRPr="00F501B6">
        <w:rPr>
          <w:rFonts w:cs="Times New Roman"/>
        </w:rPr>
        <w:t>Mellhártya</w:t>
      </w:r>
    </w:p>
    <w:p w:rsidR="003F7DC1" w:rsidRPr="00F501B6" w:rsidRDefault="003F7DC1" w:rsidP="008A4FB8">
      <w:pPr>
        <w:spacing w:after="0"/>
        <w:ind w:left="851"/>
      </w:pPr>
    </w:p>
    <w:p w:rsidR="00C53E01" w:rsidRPr="00F501B6" w:rsidRDefault="00C53E01" w:rsidP="00C53E01">
      <w:pPr>
        <w:tabs>
          <w:tab w:val="left" w:pos="1418"/>
          <w:tab w:val="right" w:pos="9072"/>
        </w:tabs>
        <w:spacing w:after="0"/>
        <w:ind w:left="851"/>
      </w:pPr>
    </w:p>
    <w:p w:rsidR="00C53E01" w:rsidRPr="00F501B6" w:rsidRDefault="00FF0BDE" w:rsidP="00C53E01">
      <w:pPr>
        <w:pStyle w:val="Listaszerbekezds"/>
        <w:numPr>
          <w:ilvl w:val="2"/>
          <w:numId w:val="8"/>
        </w:numPr>
        <w:tabs>
          <w:tab w:val="left" w:pos="1701"/>
          <w:tab w:val="right" w:pos="9072"/>
        </w:tabs>
        <w:spacing w:after="0"/>
        <w:ind w:left="993" w:hanging="426"/>
        <w:rPr>
          <w:b/>
          <w:i/>
        </w:rPr>
      </w:pPr>
      <w:r w:rsidRPr="00F501B6">
        <w:rPr>
          <w:b/>
          <w:i/>
        </w:rPr>
        <w:t>Emésztés-kiválasztás-szaporodás szervrendszere</w:t>
      </w:r>
      <w:r w:rsidR="0071175E" w:rsidRPr="00F501B6">
        <w:rPr>
          <w:b/>
          <w:i/>
        </w:rPr>
        <w:t xml:space="preserve"> </w:t>
      </w:r>
      <w:r w:rsidR="00C53E01" w:rsidRPr="00F501B6">
        <w:rPr>
          <w:b/>
          <w:i/>
        </w:rPr>
        <w:tab/>
      </w:r>
      <w:r w:rsidR="00686D3F" w:rsidRPr="00F501B6">
        <w:rPr>
          <w:b/>
          <w:i/>
        </w:rPr>
        <w:t>28</w:t>
      </w:r>
      <w:r w:rsidR="00C53E01" w:rsidRPr="00F501B6">
        <w:rPr>
          <w:b/>
          <w:i/>
        </w:rPr>
        <w:t xml:space="preserve"> óra/</w:t>
      </w:r>
      <w:r w:rsidR="00686D3F" w:rsidRPr="00F501B6">
        <w:rPr>
          <w:b/>
          <w:i/>
        </w:rPr>
        <w:t>28</w:t>
      </w:r>
      <w:r w:rsidR="00C53E01" w:rsidRPr="00F501B6">
        <w:rPr>
          <w:b/>
          <w:i/>
        </w:rPr>
        <w:t xml:space="preserve"> óra</w:t>
      </w:r>
    </w:p>
    <w:p w:rsidR="00FF0BDE" w:rsidRPr="00F501B6" w:rsidRDefault="00FF0BDE" w:rsidP="00FF0BDE">
      <w:pPr>
        <w:tabs>
          <w:tab w:val="left" w:pos="1418"/>
          <w:tab w:val="right" w:pos="9072"/>
        </w:tabs>
        <w:spacing w:after="0"/>
        <w:ind w:left="851"/>
        <w:rPr>
          <w:rFonts w:cs="Times New Roman"/>
        </w:rPr>
      </w:pPr>
    </w:p>
    <w:p w:rsidR="00FF0BDE" w:rsidRPr="00F501B6" w:rsidRDefault="00FF0BDE" w:rsidP="00FF0BDE">
      <w:pPr>
        <w:tabs>
          <w:tab w:val="left" w:pos="1418"/>
          <w:tab w:val="right" w:pos="9072"/>
        </w:tabs>
        <w:spacing w:after="0"/>
        <w:ind w:left="851"/>
        <w:rPr>
          <w:rFonts w:cs="Times New Roman"/>
        </w:rPr>
      </w:pPr>
      <w:r w:rsidRPr="00F501B6">
        <w:rPr>
          <w:rFonts w:cs="Times New Roman"/>
        </w:rPr>
        <w:t xml:space="preserve">Emésztőrendszer szakaszai. </w:t>
      </w:r>
    </w:p>
    <w:p w:rsidR="00FF0BDE" w:rsidRPr="00F501B6" w:rsidRDefault="00FF0BDE" w:rsidP="00FF0BDE">
      <w:pPr>
        <w:tabs>
          <w:tab w:val="left" w:pos="1418"/>
          <w:tab w:val="right" w:pos="9072"/>
        </w:tabs>
        <w:spacing w:after="0"/>
        <w:ind w:left="851"/>
        <w:rPr>
          <w:rFonts w:cs="Times New Roman"/>
        </w:rPr>
      </w:pPr>
      <w:r w:rsidRPr="00F501B6">
        <w:rPr>
          <w:rFonts w:cs="Times New Roman"/>
        </w:rPr>
        <w:t>Máj, hasnyálmirigy.</w:t>
      </w:r>
    </w:p>
    <w:p w:rsidR="00FF0BDE" w:rsidRPr="00F501B6" w:rsidRDefault="00FF0BDE" w:rsidP="00FF0BDE">
      <w:pPr>
        <w:tabs>
          <w:tab w:val="left" w:pos="1418"/>
          <w:tab w:val="right" w:pos="9072"/>
        </w:tabs>
        <w:spacing w:after="0"/>
        <w:ind w:left="851"/>
        <w:rPr>
          <w:rFonts w:cs="Times New Roman"/>
        </w:rPr>
      </w:pPr>
      <w:r w:rsidRPr="00F501B6">
        <w:rPr>
          <w:rFonts w:cs="Times New Roman"/>
        </w:rPr>
        <w:t xml:space="preserve">Hashártya. </w:t>
      </w:r>
    </w:p>
    <w:p w:rsidR="00FF0BDE" w:rsidRPr="00F501B6" w:rsidRDefault="00FF0BDE" w:rsidP="00FF0BDE">
      <w:pPr>
        <w:tabs>
          <w:tab w:val="left" w:pos="1418"/>
          <w:tab w:val="right" w:pos="9072"/>
        </w:tabs>
        <w:spacing w:after="0"/>
        <w:ind w:left="851"/>
        <w:rPr>
          <w:rFonts w:cs="Times New Roman"/>
        </w:rPr>
      </w:pPr>
      <w:r w:rsidRPr="00F501B6">
        <w:rPr>
          <w:rFonts w:cs="Times New Roman"/>
        </w:rPr>
        <w:t>Tápanyagok, építőanyagok, enzimek.</w:t>
      </w:r>
    </w:p>
    <w:p w:rsidR="00FF0BDE" w:rsidRPr="00F501B6" w:rsidRDefault="00FF0BDE" w:rsidP="00FF0BDE">
      <w:pPr>
        <w:tabs>
          <w:tab w:val="left" w:pos="1418"/>
          <w:tab w:val="right" w:pos="9072"/>
        </w:tabs>
        <w:spacing w:after="0"/>
        <w:ind w:left="851"/>
        <w:rPr>
          <w:rFonts w:cs="Times New Roman"/>
        </w:rPr>
      </w:pPr>
      <w:r w:rsidRPr="00F501B6">
        <w:rPr>
          <w:rFonts w:cs="Times New Roman"/>
        </w:rPr>
        <w:t>Emésztés mechanizmusa.</w:t>
      </w:r>
    </w:p>
    <w:p w:rsidR="00FF0BDE" w:rsidRPr="00F501B6" w:rsidRDefault="00FF0BDE" w:rsidP="00FF0BDE">
      <w:pPr>
        <w:tabs>
          <w:tab w:val="left" w:pos="1418"/>
          <w:tab w:val="right" w:pos="9072"/>
        </w:tabs>
        <w:spacing w:after="0"/>
        <w:ind w:left="851"/>
        <w:rPr>
          <w:rFonts w:cs="Times New Roman"/>
        </w:rPr>
      </w:pPr>
      <w:r w:rsidRPr="00F501B6">
        <w:rPr>
          <w:rFonts w:cs="Times New Roman"/>
        </w:rPr>
        <w:t xml:space="preserve">Anyagcsere, energiaforgalom </w:t>
      </w:r>
    </w:p>
    <w:p w:rsidR="00FF0BDE" w:rsidRPr="00F501B6" w:rsidRDefault="00FF0BDE" w:rsidP="00FF0BDE">
      <w:pPr>
        <w:tabs>
          <w:tab w:val="left" w:pos="1418"/>
          <w:tab w:val="right" w:pos="9072"/>
        </w:tabs>
        <w:spacing w:after="0"/>
        <w:ind w:left="851"/>
        <w:rPr>
          <w:rFonts w:cs="Times New Roman"/>
        </w:rPr>
      </w:pPr>
      <w:r w:rsidRPr="00F501B6">
        <w:rPr>
          <w:rFonts w:cs="Times New Roman"/>
        </w:rPr>
        <w:t>Vese szerkezete, élettana.</w:t>
      </w:r>
    </w:p>
    <w:p w:rsidR="00FF0BDE" w:rsidRPr="00F501B6" w:rsidRDefault="00FF0BDE" w:rsidP="00FF0BDE">
      <w:pPr>
        <w:tabs>
          <w:tab w:val="left" w:pos="1418"/>
          <w:tab w:val="right" w:pos="9072"/>
        </w:tabs>
        <w:spacing w:after="0"/>
        <w:ind w:left="851"/>
        <w:rPr>
          <w:rFonts w:cs="Times New Roman"/>
        </w:rPr>
      </w:pPr>
      <w:r w:rsidRPr="00F501B6">
        <w:rPr>
          <w:rFonts w:cs="Times New Roman"/>
        </w:rPr>
        <w:t>Normál vizelet.</w:t>
      </w:r>
    </w:p>
    <w:p w:rsidR="00FF0BDE" w:rsidRPr="00F501B6" w:rsidRDefault="00FF0BDE" w:rsidP="00FF0BDE">
      <w:pPr>
        <w:tabs>
          <w:tab w:val="left" w:pos="1418"/>
          <w:tab w:val="right" w:pos="9072"/>
        </w:tabs>
        <w:spacing w:after="0"/>
        <w:ind w:left="851"/>
        <w:rPr>
          <w:rFonts w:cs="Times New Roman"/>
        </w:rPr>
      </w:pPr>
      <w:r w:rsidRPr="00F501B6">
        <w:rPr>
          <w:rFonts w:cs="Times New Roman"/>
        </w:rPr>
        <w:t>Vizeletelvezető és –tároló rendszer.</w:t>
      </w:r>
    </w:p>
    <w:p w:rsidR="00FF0BDE" w:rsidRPr="00F501B6" w:rsidRDefault="00FF0BDE" w:rsidP="00FF0BDE">
      <w:pPr>
        <w:tabs>
          <w:tab w:val="left" w:pos="1418"/>
          <w:tab w:val="right" w:pos="9072"/>
        </w:tabs>
        <w:spacing w:after="0"/>
        <w:ind w:left="851"/>
        <w:rPr>
          <w:rFonts w:cs="Times New Roman"/>
        </w:rPr>
      </w:pPr>
      <w:r w:rsidRPr="00F501B6">
        <w:rPr>
          <w:rFonts w:cs="Times New Roman"/>
        </w:rPr>
        <w:t>Vizeletürítés mechanizmusa.</w:t>
      </w:r>
    </w:p>
    <w:p w:rsidR="00FF0BDE" w:rsidRPr="00F501B6" w:rsidRDefault="00FF0BDE" w:rsidP="00FF0BDE">
      <w:pPr>
        <w:tabs>
          <w:tab w:val="left" w:pos="1418"/>
          <w:tab w:val="right" w:pos="9072"/>
        </w:tabs>
        <w:spacing w:after="0"/>
        <w:ind w:left="851"/>
        <w:rPr>
          <w:rFonts w:cs="Times New Roman"/>
        </w:rPr>
      </w:pPr>
      <w:r w:rsidRPr="00F501B6">
        <w:rPr>
          <w:rFonts w:cs="Times New Roman"/>
        </w:rPr>
        <w:t>Női nemi szervek, menstruációs ciklus.</w:t>
      </w:r>
    </w:p>
    <w:p w:rsidR="008A4FB8" w:rsidRPr="00F501B6" w:rsidRDefault="00FF0BDE" w:rsidP="00FF0BDE">
      <w:pPr>
        <w:tabs>
          <w:tab w:val="left" w:pos="1418"/>
          <w:tab w:val="right" w:pos="9072"/>
        </w:tabs>
        <w:spacing w:after="0"/>
        <w:ind w:left="851"/>
        <w:rPr>
          <w:rFonts w:cs="Times New Roman"/>
        </w:rPr>
      </w:pPr>
      <w:r w:rsidRPr="00F501B6">
        <w:rPr>
          <w:rFonts w:cs="Times New Roman"/>
        </w:rPr>
        <w:t>Férfi nemi szervek.</w:t>
      </w:r>
    </w:p>
    <w:p w:rsidR="00C53E01" w:rsidRPr="00F501B6" w:rsidRDefault="008A4FB8" w:rsidP="00C53E01">
      <w:pPr>
        <w:tabs>
          <w:tab w:val="left" w:pos="1418"/>
          <w:tab w:val="right" w:pos="9072"/>
        </w:tabs>
        <w:spacing w:after="0"/>
        <w:ind w:left="851"/>
      </w:pPr>
      <w:r w:rsidRPr="00F501B6">
        <w:rPr>
          <w:rFonts w:cs="Times New Roman"/>
        </w:rPr>
        <w:t>.</w:t>
      </w:r>
    </w:p>
    <w:p w:rsidR="00C53E01" w:rsidRPr="00F501B6" w:rsidRDefault="007008CD" w:rsidP="00C53E01">
      <w:pPr>
        <w:pStyle w:val="Listaszerbekezds"/>
        <w:numPr>
          <w:ilvl w:val="2"/>
          <w:numId w:val="8"/>
        </w:numPr>
        <w:tabs>
          <w:tab w:val="left" w:pos="1701"/>
          <w:tab w:val="right" w:pos="9072"/>
        </w:tabs>
        <w:spacing w:after="0"/>
        <w:ind w:left="993" w:hanging="426"/>
        <w:rPr>
          <w:b/>
          <w:i/>
        </w:rPr>
      </w:pPr>
      <w:r w:rsidRPr="00F501B6">
        <w:rPr>
          <w:b/>
          <w:i/>
        </w:rPr>
        <w:t xml:space="preserve">Az idegrendszer, endokrin rendszer </w:t>
      </w:r>
      <w:r w:rsidR="005C44DD" w:rsidRPr="00F501B6">
        <w:rPr>
          <w:b/>
          <w:i/>
        </w:rPr>
        <w:t xml:space="preserve">és </w:t>
      </w:r>
      <w:r w:rsidR="00627062" w:rsidRPr="00F501B6">
        <w:rPr>
          <w:b/>
          <w:i/>
        </w:rPr>
        <w:t xml:space="preserve">az </w:t>
      </w:r>
      <w:r w:rsidR="005C44DD" w:rsidRPr="00F501B6">
        <w:rPr>
          <w:b/>
          <w:i/>
        </w:rPr>
        <w:t xml:space="preserve">érzésszervek anatómiája, </w:t>
      </w:r>
      <w:r w:rsidR="00FF0BDE" w:rsidRPr="00F501B6">
        <w:rPr>
          <w:b/>
          <w:i/>
        </w:rPr>
        <w:t>élettana</w:t>
      </w:r>
      <w:r w:rsidR="00C53E01" w:rsidRPr="00F501B6">
        <w:rPr>
          <w:b/>
          <w:i/>
        </w:rPr>
        <w:tab/>
      </w:r>
      <w:r w:rsidR="00686D3F" w:rsidRPr="00F501B6">
        <w:rPr>
          <w:b/>
          <w:i/>
        </w:rPr>
        <w:t>24</w:t>
      </w:r>
      <w:r w:rsidR="00C53E01" w:rsidRPr="00F501B6">
        <w:rPr>
          <w:b/>
          <w:i/>
        </w:rPr>
        <w:t xml:space="preserve"> óra/</w:t>
      </w:r>
      <w:r w:rsidR="00686D3F" w:rsidRPr="00F501B6">
        <w:rPr>
          <w:b/>
          <w:i/>
        </w:rPr>
        <w:t>24</w:t>
      </w:r>
      <w:r w:rsidR="00C53E01" w:rsidRPr="00F501B6">
        <w:rPr>
          <w:b/>
          <w:i/>
        </w:rPr>
        <w:t xml:space="preserve"> óra</w:t>
      </w:r>
    </w:p>
    <w:p w:rsidR="00FF0BDE" w:rsidRPr="00F501B6" w:rsidRDefault="00FF0BDE" w:rsidP="00FF0BDE">
      <w:pPr>
        <w:spacing w:after="0"/>
        <w:ind w:left="851"/>
        <w:rPr>
          <w:rFonts w:cs="Times New Roman"/>
        </w:rPr>
      </w:pPr>
    </w:p>
    <w:p w:rsidR="00FF0BDE" w:rsidRPr="00F501B6" w:rsidRDefault="00FF0BDE" w:rsidP="00FF0BDE">
      <w:pPr>
        <w:spacing w:after="0"/>
        <w:ind w:left="851"/>
        <w:rPr>
          <w:rFonts w:cs="Times New Roman"/>
        </w:rPr>
      </w:pPr>
      <w:r w:rsidRPr="00F501B6">
        <w:rPr>
          <w:rFonts w:cs="Times New Roman"/>
        </w:rPr>
        <w:t>Idegrendszer felosztása.</w:t>
      </w:r>
    </w:p>
    <w:p w:rsidR="00FF0BDE" w:rsidRPr="00F501B6" w:rsidRDefault="00FF0BDE" w:rsidP="00FF0BDE">
      <w:pPr>
        <w:spacing w:after="0"/>
        <w:ind w:left="851"/>
        <w:rPr>
          <w:rFonts w:cs="Times New Roman"/>
        </w:rPr>
      </w:pPr>
      <w:r w:rsidRPr="00F501B6">
        <w:rPr>
          <w:rFonts w:cs="Times New Roman"/>
        </w:rPr>
        <w:t>Gerincvelő szerkezete, pályarendszerei, gerincvelői szelvény.</w:t>
      </w:r>
    </w:p>
    <w:p w:rsidR="00FF0BDE" w:rsidRPr="00F501B6" w:rsidRDefault="00FF0BDE" w:rsidP="00FF0BDE">
      <w:pPr>
        <w:spacing w:after="0"/>
        <w:ind w:left="851"/>
        <w:rPr>
          <w:rFonts w:cs="Times New Roman"/>
        </w:rPr>
      </w:pPr>
      <w:r w:rsidRPr="00F501B6">
        <w:rPr>
          <w:rFonts w:cs="Times New Roman"/>
        </w:rPr>
        <w:t>Gerincvelői reflexek.</w:t>
      </w:r>
    </w:p>
    <w:p w:rsidR="00FF0BDE" w:rsidRPr="00F501B6" w:rsidRDefault="00FF0BDE" w:rsidP="00FF0BDE">
      <w:pPr>
        <w:spacing w:after="0"/>
        <w:ind w:left="851"/>
        <w:rPr>
          <w:rFonts w:cs="Times New Roman"/>
        </w:rPr>
      </w:pPr>
      <w:r w:rsidRPr="00F501B6">
        <w:rPr>
          <w:rFonts w:cs="Times New Roman"/>
        </w:rPr>
        <w:t>Agyvelő felosztása, agykérgi központok, agykamrák.</w:t>
      </w:r>
    </w:p>
    <w:p w:rsidR="00FF0BDE" w:rsidRPr="00F501B6" w:rsidRDefault="00FF0BDE" w:rsidP="00FF0BDE">
      <w:pPr>
        <w:spacing w:after="0"/>
        <w:ind w:left="851"/>
        <w:rPr>
          <w:rFonts w:cs="Times New Roman"/>
        </w:rPr>
      </w:pPr>
      <w:r w:rsidRPr="00F501B6">
        <w:rPr>
          <w:rFonts w:cs="Times New Roman"/>
        </w:rPr>
        <w:t xml:space="preserve">Központi idegrendszer élettana, burkai, erei. </w:t>
      </w:r>
    </w:p>
    <w:p w:rsidR="00FF0BDE" w:rsidRPr="00F501B6" w:rsidRDefault="00FF0BDE" w:rsidP="00FF0BDE">
      <w:pPr>
        <w:spacing w:after="0"/>
        <w:ind w:left="851"/>
        <w:rPr>
          <w:rFonts w:cs="Times New Roman"/>
        </w:rPr>
      </w:pPr>
      <w:r w:rsidRPr="00F501B6">
        <w:rPr>
          <w:rFonts w:cs="Times New Roman"/>
        </w:rPr>
        <w:t xml:space="preserve">Agyvíz. </w:t>
      </w:r>
    </w:p>
    <w:p w:rsidR="00FF0BDE" w:rsidRPr="00F501B6" w:rsidRDefault="00FF0BDE" w:rsidP="00FF0BDE">
      <w:pPr>
        <w:spacing w:after="0"/>
        <w:ind w:left="851"/>
        <w:rPr>
          <w:rFonts w:cs="Times New Roman"/>
        </w:rPr>
      </w:pPr>
      <w:r w:rsidRPr="00F501B6">
        <w:rPr>
          <w:rFonts w:cs="Times New Roman"/>
        </w:rPr>
        <w:t xml:space="preserve">Környéki idegrendszer. </w:t>
      </w:r>
    </w:p>
    <w:p w:rsidR="00FF0BDE" w:rsidRPr="00F501B6" w:rsidRDefault="00FF0BDE" w:rsidP="00FF0BDE">
      <w:pPr>
        <w:spacing w:after="0"/>
        <w:ind w:left="851"/>
        <w:rPr>
          <w:rFonts w:cs="Times New Roman"/>
        </w:rPr>
      </w:pPr>
      <w:r w:rsidRPr="00F501B6">
        <w:rPr>
          <w:rFonts w:cs="Times New Roman"/>
        </w:rPr>
        <w:t>Vegetatív idegrendszer.</w:t>
      </w:r>
    </w:p>
    <w:p w:rsidR="00FF0BDE" w:rsidRPr="00F501B6" w:rsidRDefault="00FF0BDE" w:rsidP="00FF0BDE">
      <w:pPr>
        <w:spacing w:after="0"/>
        <w:ind w:left="851"/>
        <w:rPr>
          <w:rFonts w:cs="Times New Roman"/>
        </w:rPr>
      </w:pPr>
      <w:r w:rsidRPr="00F501B6">
        <w:rPr>
          <w:rFonts w:cs="Times New Roman"/>
        </w:rPr>
        <w:t>Endokrin rendszer.</w:t>
      </w:r>
    </w:p>
    <w:p w:rsidR="00FF0BDE" w:rsidRPr="00F501B6" w:rsidRDefault="00FF0BDE" w:rsidP="00FF0BDE">
      <w:pPr>
        <w:spacing w:after="0"/>
        <w:ind w:left="851"/>
        <w:rPr>
          <w:rFonts w:cs="Times New Roman"/>
        </w:rPr>
      </w:pPr>
      <w:r w:rsidRPr="00F501B6">
        <w:rPr>
          <w:rFonts w:cs="Times New Roman"/>
        </w:rPr>
        <w:t>Érzékszervek.</w:t>
      </w:r>
    </w:p>
    <w:p w:rsidR="00C53E01" w:rsidRPr="00F501B6" w:rsidRDefault="00FF0BDE" w:rsidP="00FF0BDE">
      <w:pPr>
        <w:spacing w:after="0"/>
        <w:ind w:left="851"/>
        <w:rPr>
          <w:rFonts w:cs="Times New Roman"/>
        </w:rPr>
      </w:pPr>
      <w:r w:rsidRPr="00F501B6">
        <w:rPr>
          <w:rFonts w:cs="Times New Roman"/>
        </w:rPr>
        <w:t>Hőszabályozás.</w:t>
      </w:r>
    </w:p>
    <w:p w:rsidR="00C53E01" w:rsidRPr="00F501B6" w:rsidRDefault="00C53E01" w:rsidP="00C53E01">
      <w:pPr>
        <w:tabs>
          <w:tab w:val="left" w:pos="1418"/>
          <w:tab w:val="right" w:pos="9072"/>
        </w:tabs>
        <w:spacing w:after="0"/>
        <w:ind w:left="851"/>
      </w:pPr>
    </w:p>
    <w:p w:rsidR="00C7575B" w:rsidRPr="00F501B6" w:rsidRDefault="00C7575B">
      <w:pPr>
        <w:spacing w:after="200" w:line="276" w:lineRule="auto"/>
        <w:jc w:val="left"/>
        <w:rPr>
          <w:b/>
          <w:i/>
        </w:rPr>
      </w:pPr>
      <w:r w:rsidRPr="00F501B6">
        <w:rPr>
          <w:b/>
          <w:i/>
        </w:rPr>
        <w:br w:type="page"/>
      </w:r>
    </w:p>
    <w:p w:rsidR="00C53E01" w:rsidRPr="00F501B6" w:rsidRDefault="00FF0BDE" w:rsidP="00C53E01">
      <w:pPr>
        <w:pStyle w:val="Listaszerbekezds"/>
        <w:numPr>
          <w:ilvl w:val="2"/>
          <w:numId w:val="8"/>
        </w:numPr>
        <w:tabs>
          <w:tab w:val="left" w:pos="1701"/>
          <w:tab w:val="right" w:pos="9072"/>
        </w:tabs>
        <w:spacing w:after="0"/>
        <w:ind w:left="993" w:hanging="426"/>
        <w:rPr>
          <w:rFonts w:cs="Times New Roman"/>
          <w:b/>
          <w:i/>
        </w:rPr>
      </w:pPr>
      <w:r w:rsidRPr="00F501B6">
        <w:rPr>
          <w:b/>
          <w:i/>
        </w:rPr>
        <w:lastRenderedPageBreak/>
        <w:t xml:space="preserve">Mikrobiológia-járványtan, ált.kórtan </w:t>
      </w:r>
      <w:r w:rsidR="00C53E01" w:rsidRPr="00F501B6">
        <w:rPr>
          <w:b/>
          <w:i/>
        </w:rPr>
        <w:tab/>
      </w:r>
      <w:r w:rsidRPr="00F501B6">
        <w:rPr>
          <w:b/>
          <w:i/>
        </w:rPr>
        <w:t>36</w:t>
      </w:r>
      <w:r w:rsidR="00C53E01" w:rsidRPr="00F501B6">
        <w:rPr>
          <w:b/>
          <w:i/>
        </w:rPr>
        <w:t xml:space="preserve"> óra/</w:t>
      </w:r>
      <w:r w:rsidRPr="00F501B6">
        <w:rPr>
          <w:b/>
          <w:i/>
        </w:rPr>
        <w:t>36</w:t>
      </w:r>
      <w:r w:rsidR="00C53E01" w:rsidRPr="00F501B6">
        <w:rPr>
          <w:b/>
          <w:i/>
        </w:rPr>
        <w:t xml:space="preserve"> óra</w:t>
      </w:r>
    </w:p>
    <w:p w:rsidR="00FF0BDE" w:rsidRPr="00F501B6" w:rsidRDefault="00FF0BDE" w:rsidP="00FF0BDE">
      <w:pPr>
        <w:tabs>
          <w:tab w:val="left" w:pos="1418"/>
          <w:tab w:val="right" w:pos="9072"/>
        </w:tabs>
        <w:spacing w:after="0"/>
        <w:ind w:left="851"/>
        <w:rPr>
          <w:rFonts w:cs="Times New Roman"/>
        </w:rPr>
      </w:pPr>
      <w:r w:rsidRPr="00F501B6">
        <w:rPr>
          <w:rFonts w:cs="Times New Roman"/>
        </w:rPr>
        <w:t>Mikrobiológia tárgya, feladata, felosztása, az orvosi mikrobiológia ágai</w:t>
      </w:r>
    </w:p>
    <w:p w:rsidR="00FF0BDE" w:rsidRPr="00F501B6" w:rsidRDefault="00FF0BDE" w:rsidP="00FF0BDE">
      <w:pPr>
        <w:tabs>
          <w:tab w:val="left" w:pos="1418"/>
          <w:tab w:val="right" w:pos="9072"/>
        </w:tabs>
        <w:spacing w:after="0"/>
        <w:ind w:left="851"/>
        <w:rPr>
          <w:rFonts w:cs="Times New Roman"/>
        </w:rPr>
      </w:pPr>
      <w:r w:rsidRPr="00F501B6">
        <w:rPr>
          <w:rFonts w:cs="Times New Roman"/>
        </w:rPr>
        <w:t>Mikrobák felosztása, nagysága (baktériumok, vírusok, gombák, paraziták, férgek, ízeltlábúak).</w:t>
      </w:r>
    </w:p>
    <w:p w:rsidR="00FF0BDE" w:rsidRPr="00F501B6" w:rsidRDefault="00FF0BDE" w:rsidP="00FF0BDE">
      <w:pPr>
        <w:tabs>
          <w:tab w:val="left" w:pos="1418"/>
          <w:tab w:val="right" w:pos="9072"/>
        </w:tabs>
        <w:spacing w:after="0"/>
        <w:ind w:left="851"/>
        <w:rPr>
          <w:rFonts w:cs="Times New Roman"/>
        </w:rPr>
      </w:pPr>
      <w:r w:rsidRPr="00F501B6">
        <w:rPr>
          <w:rFonts w:cs="Times New Roman"/>
        </w:rPr>
        <w:t>Az ember és a mikroorganizmusok kapcsolata (patogén és apatogén mikroorganizmusok).</w:t>
      </w:r>
    </w:p>
    <w:p w:rsidR="00FF0BDE" w:rsidRPr="00F501B6" w:rsidRDefault="00FF0BDE" w:rsidP="00FF0BDE">
      <w:pPr>
        <w:tabs>
          <w:tab w:val="left" w:pos="1418"/>
          <w:tab w:val="right" w:pos="9072"/>
        </w:tabs>
        <w:spacing w:after="0"/>
        <w:ind w:left="851"/>
        <w:rPr>
          <w:rFonts w:cs="Times New Roman"/>
        </w:rPr>
      </w:pPr>
      <w:r w:rsidRPr="00F501B6">
        <w:rPr>
          <w:rFonts w:cs="Times New Roman"/>
        </w:rPr>
        <w:t>A baktériumok alakja, szerkezete, anyagcseréje, toxintermelése, szaporodása, ellenálló képessége).</w:t>
      </w:r>
    </w:p>
    <w:p w:rsidR="00FF0BDE" w:rsidRPr="00F501B6" w:rsidRDefault="00FF0BDE" w:rsidP="00FF0BDE">
      <w:pPr>
        <w:tabs>
          <w:tab w:val="left" w:pos="1418"/>
          <w:tab w:val="right" w:pos="9072"/>
        </w:tabs>
        <w:spacing w:after="0"/>
        <w:ind w:left="851"/>
        <w:rPr>
          <w:rFonts w:cs="Times New Roman"/>
        </w:rPr>
      </w:pPr>
      <w:r w:rsidRPr="00F501B6">
        <w:rPr>
          <w:rFonts w:cs="Times New Roman"/>
        </w:rPr>
        <w:t>A bőr természetes mikroflórája.</w:t>
      </w:r>
    </w:p>
    <w:p w:rsidR="00FF0BDE" w:rsidRPr="00F501B6" w:rsidRDefault="00FF0BDE" w:rsidP="00FF0BDE">
      <w:pPr>
        <w:tabs>
          <w:tab w:val="left" w:pos="1418"/>
          <w:tab w:val="right" w:pos="9072"/>
        </w:tabs>
        <w:spacing w:after="0"/>
        <w:ind w:left="851"/>
        <w:rPr>
          <w:rFonts w:cs="Times New Roman"/>
        </w:rPr>
      </w:pPr>
      <w:r w:rsidRPr="00F501B6">
        <w:rPr>
          <w:rFonts w:cs="Times New Roman"/>
        </w:rPr>
        <w:t>A vírusok főbb tulajdonságai, szerkezete, ellenálló képessége.</w:t>
      </w:r>
    </w:p>
    <w:p w:rsidR="00FF0BDE" w:rsidRPr="00F501B6" w:rsidRDefault="00FF0BDE" w:rsidP="00FF0BDE">
      <w:pPr>
        <w:tabs>
          <w:tab w:val="left" w:pos="1418"/>
          <w:tab w:val="right" w:pos="9072"/>
        </w:tabs>
        <w:spacing w:after="0"/>
        <w:ind w:left="851"/>
        <w:rPr>
          <w:rFonts w:cs="Times New Roman"/>
        </w:rPr>
      </w:pPr>
      <w:r w:rsidRPr="00F501B6">
        <w:rPr>
          <w:rFonts w:cs="Times New Roman"/>
        </w:rPr>
        <w:t>A járványtan tárgya, feladatai, felosztása, módszerei.</w:t>
      </w:r>
    </w:p>
    <w:p w:rsidR="00FF0BDE" w:rsidRPr="00F501B6" w:rsidRDefault="00FF0BDE" w:rsidP="00FF0BDE">
      <w:pPr>
        <w:tabs>
          <w:tab w:val="left" w:pos="1418"/>
          <w:tab w:val="right" w:pos="9072"/>
        </w:tabs>
        <w:spacing w:after="0"/>
        <w:ind w:left="851"/>
        <w:rPr>
          <w:rFonts w:cs="Times New Roman"/>
        </w:rPr>
      </w:pPr>
      <w:r w:rsidRPr="00F501B6">
        <w:rPr>
          <w:rFonts w:cs="Times New Roman"/>
        </w:rPr>
        <w:t>A fertőzés.</w:t>
      </w:r>
    </w:p>
    <w:p w:rsidR="00FF0BDE" w:rsidRPr="00F501B6" w:rsidRDefault="00FF0BDE" w:rsidP="00FF0BDE">
      <w:pPr>
        <w:tabs>
          <w:tab w:val="left" w:pos="1418"/>
          <w:tab w:val="right" w:pos="9072"/>
        </w:tabs>
        <w:spacing w:after="0"/>
        <w:ind w:left="851"/>
        <w:rPr>
          <w:rFonts w:cs="Times New Roman"/>
        </w:rPr>
      </w:pPr>
      <w:r w:rsidRPr="00F501B6">
        <w:rPr>
          <w:rFonts w:cs="Times New Roman"/>
        </w:rPr>
        <w:t>A járványfolyamat mozgatóerői.</w:t>
      </w:r>
    </w:p>
    <w:p w:rsidR="00FF0BDE" w:rsidRPr="00F501B6" w:rsidRDefault="00FF0BDE" w:rsidP="00FF0BDE">
      <w:pPr>
        <w:tabs>
          <w:tab w:val="left" w:pos="1418"/>
          <w:tab w:val="right" w:pos="9072"/>
        </w:tabs>
        <w:spacing w:after="0"/>
        <w:ind w:left="851"/>
        <w:rPr>
          <w:rFonts w:cs="Times New Roman"/>
        </w:rPr>
      </w:pPr>
      <w:r w:rsidRPr="00F501B6">
        <w:rPr>
          <w:rFonts w:cs="Times New Roman"/>
        </w:rPr>
        <w:t>A fertőző betegségek előfordulási módjai.</w:t>
      </w:r>
    </w:p>
    <w:p w:rsidR="00FF0BDE" w:rsidRPr="00F501B6" w:rsidRDefault="00FF0BDE" w:rsidP="00FF0BDE">
      <w:pPr>
        <w:tabs>
          <w:tab w:val="left" w:pos="1418"/>
          <w:tab w:val="right" w:pos="9072"/>
        </w:tabs>
        <w:spacing w:after="0"/>
        <w:ind w:left="851"/>
        <w:rPr>
          <w:rFonts w:cs="Times New Roman"/>
        </w:rPr>
      </w:pPr>
      <w:r w:rsidRPr="00F501B6">
        <w:rPr>
          <w:rFonts w:cs="Times New Roman"/>
        </w:rPr>
        <w:t>A fertőző betegségek felosztása.</w:t>
      </w:r>
    </w:p>
    <w:p w:rsidR="00FF0BDE" w:rsidRPr="00F501B6" w:rsidRDefault="00FF0BDE" w:rsidP="00FF0BDE">
      <w:pPr>
        <w:tabs>
          <w:tab w:val="left" w:pos="1418"/>
          <w:tab w:val="right" w:pos="9072"/>
        </w:tabs>
        <w:spacing w:after="0"/>
        <w:ind w:left="851"/>
        <w:rPr>
          <w:rFonts w:cs="Times New Roman"/>
        </w:rPr>
      </w:pPr>
      <w:r w:rsidRPr="00F501B6">
        <w:rPr>
          <w:rFonts w:cs="Times New Roman"/>
        </w:rPr>
        <w:t>A fertőző betegségek megelőzésére és leküzdésére irányuló tevékenység</w:t>
      </w:r>
    </w:p>
    <w:p w:rsidR="00FF0BDE" w:rsidRPr="00F501B6" w:rsidRDefault="00FF0BDE" w:rsidP="00FF0BDE">
      <w:pPr>
        <w:tabs>
          <w:tab w:val="left" w:pos="1418"/>
          <w:tab w:val="right" w:pos="9072"/>
        </w:tabs>
        <w:spacing w:after="0"/>
        <w:ind w:left="851"/>
        <w:rPr>
          <w:rFonts w:cs="Times New Roman"/>
        </w:rPr>
      </w:pPr>
    </w:p>
    <w:p w:rsidR="00FF0BDE" w:rsidRPr="00F501B6" w:rsidRDefault="00FF0BDE" w:rsidP="00FF0BDE">
      <w:pPr>
        <w:tabs>
          <w:tab w:val="left" w:pos="1418"/>
          <w:tab w:val="right" w:pos="9072"/>
        </w:tabs>
        <w:spacing w:after="0"/>
        <w:ind w:left="851"/>
        <w:rPr>
          <w:rFonts w:cs="Times New Roman"/>
        </w:rPr>
      </w:pPr>
      <w:r w:rsidRPr="00F501B6">
        <w:rPr>
          <w:rFonts w:cs="Times New Roman"/>
        </w:rPr>
        <w:t>A kórtan fogalma, tárgya, részterületei.</w:t>
      </w:r>
    </w:p>
    <w:p w:rsidR="00FF0BDE" w:rsidRPr="00F501B6" w:rsidRDefault="00FF0BDE" w:rsidP="00FF0BDE">
      <w:pPr>
        <w:tabs>
          <w:tab w:val="left" w:pos="1418"/>
          <w:tab w:val="right" w:pos="9072"/>
        </w:tabs>
        <w:spacing w:after="0"/>
        <w:ind w:left="851"/>
        <w:rPr>
          <w:rFonts w:cs="Times New Roman"/>
        </w:rPr>
      </w:pPr>
      <w:r w:rsidRPr="00F501B6">
        <w:rPr>
          <w:rFonts w:cs="Times New Roman"/>
        </w:rPr>
        <w:t>Betegség, kóros állapot meghatározása.</w:t>
      </w:r>
    </w:p>
    <w:p w:rsidR="00FF0BDE" w:rsidRPr="00F501B6" w:rsidRDefault="00FF0BDE" w:rsidP="00FF0BDE">
      <w:pPr>
        <w:tabs>
          <w:tab w:val="left" w:pos="1418"/>
          <w:tab w:val="right" w:pos="9072"/>
        </w:tabs>
        <w:spacing w:after="0"/>
        <w:ind w:left="851"/>
        <w:rPr>
          <w:rFonts w:cs="Times New Roman"/>
        </w:rPr>
      </w:pPr>
      <w:r w:rsidRPr="00F501B6">
        <w:rPr>
          <w:rFonts w:cs="Times New Roman"/>
        </w:rPr>
        <w:t>A betegségek kóroktana (etiológia).</w:t>
      </w:r>
    </w:p>
    <w:p w:rsidR="00FF0BDE" w:rsidRPr="00F501B6" w:rsidRDefault="00FF0BDE" w:rsidP="00FF0BDE">
      <w:pPr>
        <w:tabs>
          <w:tab w:val="left" w:pos="1418"/>
          <w:tab w:val="right" w:pos="9072"/>
        </w:tabs>
        <w:spacing w:after="0"/>
        <w:ind w:left="851"/>
        <w:rPr>
          <w:rFonts w:cs="Times New Roman"/>
        </w:rPr>
      </w:pPr>
      <w:r w:rsidRPr="00F501B6">
        <w:rPr>
          <w:rFonts w:cs="Times New Roman"/>
        </w:rPr>
        <w:t>A betegségek lefolyása (patogenezis).</w:t>
      </w:r>
    </w:p>
    <w:p w:rsidR="00FF0BDE" w:rsidRPr="00F501B6" w:rsidRDefault="00FF0BDE" w:rsidP="00FF0BDE">
      <w:pPr>
        <w:tabs>
          <w:tab w:val="left" w:pos="1418"/>
          <w:tab w:val="right" w:pos="9072"/>
        </w:tabs>
        <w:spacing w:after="0"/>
        <w:ind w:left="851"/>
        <w:rPr>
          <w:rFonts w:cs="Times New Roman"/>
        </w:rPr>
      </w:pPr>
      <w:r w:rsidRPr="00F501B6">
        <w:rPr>
          <w:rFonts w:cs="Times New Roman"/>
        </w:rPr>
        <w:t>A szervezet reakcióinak csoportosítása.</w:t>
      </w:r>
    </w:p>
    <w:p w:rsidR="00FF0BDE" w:rsidRPr="00F501B6" w:rsidRDefault="00FF0BDE" w:rsidP="00FF0BDE">
      <w:pPr>
        <w:tabs>
          <w:tab w:val="left" w:pos="1418"/>
          <w:tab w:val="right" w:pos="9072"/>
        </w:tabs>
        <w:spacing w:after="0"/>
        <w:ind w:left="851"/>
        <w:rPr>
          <w:rFonts w:cs="Times New Roman"/>
        </w:rPr>
      </w:pPr>
      <w:r w:rsidRPr="00F501B6">
        <w:rPr>
          <w:rFonts w:cs="Times New Roman"/>
        </w:rPr>
        <w:t>Jelző reakciók (fájdalom, láz).</w:t>
      </w:r>
    </w:p>
    <w:p w:rsidR="00FF0BDE" w:rsidRPr="00F501B6" w:rsidRDefault="00FF0BDE" w:rsidP="00FF0BDE">
      <w:pPr>
        <w:tabs>
          <w:tab w:val="left" w:pos="1418"/>
          <w:tab w:val="right" w:pos="9072"/>
        </w:tabs>
        <w:spacing w:after="0"/>
        <w:ind w:left="851"/>
        <w:rPr>
          <w:rFonts w:cs="Times New Roman"/>
        </w:rPr>
      </w:pPr>
      <w:r w:rsidRPr="00F501B6">
        <w:rPr>
          <w:rFonts w:cs="Times New Roman"/>
        </w:rPr>
        <w:t>Aktív védekező mechanizmusok (természetes védőgátak, immunválasz, gyulladások).</w:t>
      </w:r>
    </w:p>
    <w:p w:rsidR="00FF0BDE" w:rsidRPr="00F501B6" w:rsidRDefault="00FF0BDE" w:rsidP="00FF0BDE">
      <w:pPr>
        <w:tabs>
          <w:tab w:val="left" w:pos="1418"/>
          <w:tab w:val="right" w:pos="9072"/>
        </w:tabs>
        <w:spacing w:after="0"/>
        <w:ind w:left="851"/>
        <w:rPr>
          <w:rFonts w:cs="Times New Roman"/>
        </w:rPr>
      </w:pPr>
      <w:r w:rsidRPr="00F501B6">
        <w:rPr>
          <w:rFonts w:cs="Times New Roman"/>
        </w:rPr>
        <w:t>Megváltozott védekező mechanizmusok (immunrendszer rendellenes működése).</w:t>
      </w:r>
    </w:p>
    <w:p w:rsidR="00FF0BDE" w:rsidRPr="00F501B6" w:rsidRDefault="00FF0BDE" w:rsidP="00FF0BDE">
      <w:pPr>
        <w:tabs>
          <w:tab w:val="left" w:pos="1418"/>
          <w:tab w:val="right" w:pos="9072"/>
        </w:tabs>
        <w:spacing w:after="0"/>
        <w:ind w:left="851"/>
        <w:rPr>
          <w:rFonts w:cs="Times New Roman"/>
        </w:rPr>
      </w:pPr>
      <w:r w:rsidRPr="00F501B6">
        <w:rPr>
          <w:rFonts w:cs="Times New Roman"/>
        </w:rPr>
        <w:t>A szövetek kóros elváltozásai (progresszív és regresszív szöveti elváltozások).</w:t>
      </w:r>
    </w:p>
    <w:p w:rsidR="00FF0BDE" w:rsidRPr="00F501B6" w:rsidRDefault="00FF0BDE" w:rsidP="00FF0BDE">
      <w:pPr>
        <w:tabs>
          <w:tab w:val="left" w:pos="1418"/>
          <w:tab w:val="right" w:pos="9072"/>
        </w:tabs>
        <w:spacing w:after="0"/>
        <w:ind w:left="851"/>
        <w:rPr>
          <w:rFonts w:cs="Times New Roman"/>
        </w:rPr>
      </w:pPr>
      <w:r w:rsidRPr="00F501B6">
        <w:rPr>
          <w:rFonts w:cs="Times New Roman"/>
        </w:rPr>
        <w:t>A daganatok fogalma, népegészségügyi jelentősége.</w:t>
      </w:r>
    </w:p>
    <w:p w:rsidR="00FF0BDE" w:rsidRPr="00F501B6" w:rsidRDefault="00FF0BDE" w:rsidP="00FF0BDE">
      <w:pPr>
        <w:tabs>
          <w:tab w:val="left" w:pos="1418"/>
          <w:tab w:val="right" w:pos="9072"/>
        </w:tabs>
        <w:spacing w:after="0"/>
        <w:ind w:left="851"/>
        <w:rPr>
          <w:rFonts w:cs="Times New Roman"/>
        </w:rPr>
      </w:pPr>
      <w:r w:rsidRPr="00F501B6">
        <w:rPr>
          <w:rFonts w:cs="Times New Roman"/>
        </w:rPr>
        <w:t>Karcinogén tényezők.</w:t>
      </w:r>
    </w:p>
    <w:p w:rsidR="00FF0BDE" w:rsidRPr="00F501B6" w:rsidRDefault="00FF0BDE" w:rsidP="00FF0BDE">
      <w:pPr>
        <w:tabs>
          <w:tab w:val="left" w:pos="1418"/>
          <w:tab w:val="right" w:pos="9072"/>
        </w:tabs>
        <w:spacing w:after="0"/>
        <w:ind w:left="851"/>
        <w:rPr>
          <w:rFonts w:cs="Times New Roman"/>
        </w:rPr>
      </w:pPr>
      <w:r w:rsidRPr="00F501B6">
        <w:rPr>
          <w:rFonts w:cs="Times New Roman"/>
        </w:rPr>
        <w:t>A daganatok általános jellemzése és osztályozása.</w:t>
      </w:r>
    </w:p>
    <w:p w:rsidR="00FF0BDE" w:rsidRPr="00F501B6" w:rsidRDefault="00FF0BDE" w:rsidP="00FF0BDE">
      <w:pPr>
        <w:tabs>
          <w:tab w:val="left" w:pos="1418"/>
          <w:tab w:val="right" w:pos="9072"/>
        </w:tabs>
        <w:spacing w:after="0"/>
        <w:ind w:left="851"/>
        <w:rPr>
          <w:rFonts w:cs="Times New Roman"/>
        </w:rPr>
      </w:pPr>
      <w:r w:rsidRPr="00F501B6">
        <w:rPr>
          <w:rFonts w:cs="Times New Roman"/>
        </w:rPr>
        <w:t>A daganatok hatása a szervezetre.</w:t>
      </w:r>
    </w:p>
    <w:p w:rsidR="00FF0BDE" w:rsidRPr="00F501B6" w:rsidRDefault="00FF0BDE" w:rsidP="00FF0BDE">
      <w:pPr>
        <w:tabs>
          <w:tab w:val="left" w:pos="1418"/>
          <w:tab w:val="right" w:pos="9072"/>
        </w:tabs>
        <w:spacing w:after="0"/>
        <w:ind w:left="851"/>
        <w:rPr>
          <w:rFonts w:cs="Times New Roman"/>
        </w:rPr>
      </w:pPr>
      <w:r w:rsidRPr="00F501B6">
        <w:rPr>
          <w:rFonts w:cs="Times New Roman"/>
        </w:rPr>
        <w:t>Rákmegelőző állapotok.</w:t>
      </w:r>
    </w:p>
    <w:p w:rsidR="00C53E01" w:rsidRPr="00F501B6" w:rsidRDefault="00FF0BDE" w:rsidP="00C53E01">
      <w:pPr>
        <w:tabs>
          <w:tab w:val="left" w:pos="1418"/>
          <w:tab w:val="right" w:pos="9072"/>
        </w:tabs>
        <w:spacing w:after="0"/>
        <w:ind w:left="851"/>
        <w:rPr>
          <w:rFonts w:cs="Times New Roman"/>
        </w:rPr>
      </w:pPr>
      <w:r w:rsidRPr="00F501B6">
        <w:rPr>
          <w:rFonts w:cs="Times New Roman"/>
        </w:rPr>
        <w:t>Daganatra figyelmeztető jelek</w:t>
      </w:r>
    </w:p>
    <w:p w:rsidR="00C53E01" w:rsidRPr="00F501B6" w:rsidRDefault="00C53E01" w:rsidP="00C53E01">
      <w:pPr>
        <w:tabs>
          <w:tab w:val="left" w:pos="1418"/>
          <w:tab w:val="right" w:pos="9072"/>
        </w:tabs>
        <w:spacing w:after="0"/>
        <w:ind w:left="851"/>
      </w:pPr>
    </w:p>
    <w:p w:rsidR="00C53E01" w:rsidRPr="00F501B6" w:rsidRDefault="00FF0BDE" w:rsidP="00C53E01">
      <w:pPr>
        <w:pStyle w:val="Listaszerbekezds"/>
        <w:numPr>
          <w:ilvl w:val="2"/>
          <w:numId w:val="8"/>
        </w:numPr>
        <w:tabs>
          <w:tab w:val="left" w:pos="1701"/>
          <w:tab w:val="right" w:pos="9072"/>
        </w:tabs>
        <w:spacing w:after="0"/>
        <w:ind w:left="993" w:hanging="426"/>
        <w:rPr>
          <w:b/>
          <w:i/>
        </w:rPr>
      </w:pPr>
      <w:r w:rsidRPr="00F501B6">
        <w:rPr>
          <w:b/>
          <w:i/>
        </w:rPr>
        <w:t xml:space="preserve">Elsősegélynyújtás-első ellátás </w:t>
      </w:r>
      <w:r w:rsidR="00C53E01" w:rsidRPr="00F501B6">
        <w:rPr>
          <w:b/>
          <w:i/>
        </w:rPr>
        <w:tab/>
      </w:r>
      <w:r w:rsidRPr="00F501B6">
        <w:rPr>
          <w:b/>
          <w:i/>
        </w:rPr>
        <w:t>36</w:t>
      </w:r>
      <w:r w:rsidR="00C53E01" w:rsidRPr="00F501B6">
        <w:rPr>
          <w:b/>
          <w:i/>
        </w:rPr>
        <w:t xml:space="preserve"> óra/</w:t>
      </w:r>
      <w:r w:rsidRPr="00F501B6">
        <w:rPr>
          <w:b/>
          <w:i/>
        </w:rPr>
        <w:t>36</w:t>
      </w:r>
      <w:r w:rsidR="00C53E01" w:rsidRPr="00F501B6">
        <w:rPr>
          <w:b/>
          <w:i/>
        </w:rPr>
        <w:t xml:space="preserve"> óra</w:t>
      </w:r>
    </w:p>
    <w:p w:rsidR="00FF0BDE" w:rsidRPr="00F501B6" w:rsidRDefault="00FF0BDE" w:rsidP="00FF0BDE">
      <w:pPr>
        <w:tabs>
          <w:tab w:val="left" w:pos="1418"/>
          <w:tab w:val="right" w:pos="9072"/>
        </w:tabs>
        <w:spacing w:after="0"/>
        <w:ind w:left="851"/>
        <w:rPr>
          <w:rFonts w:cs="Times New Roman"/>
        </w:rPr>
      </w:pPr>
      <w:r w:rsidRPr="00F501B6">
        <w:rPr>
          <w:rFonts w:cs="Times New Roman"/>
        </w:rPr>
        <w:t>A sürgősség fogalma, a sürgősségi lánc.</w:t>
      </w:r>
    </w:p>
    <w:p w:rsidR="00FF0BDE" w:rsidRPr="00F501B6" w:rsidRDefault="00FF0BDE" w:rsidP="00FF0BDE">
      <w:pPr>
        <w:tabs>
          <w:tab w:val="left" w:pos="1418"/>
          <w:tab w:val="right" w:pos="9072"/>
        </w:tabs>
        <w:spacing w:after="0"/>
        <w:ind w:left="851"/>
        <w:rPr>
          <w:rFonts w:cs="Times New Roman"/>
        </w:rPr>
      </w:pPr>
      <w:r w:rsidRPr="00F501B6">
        <w:rPr>
          <w:rFonts w:cs="Times New Roman"/>
        </w:rPr>
        <w:t>Az elsősegély fogalma, elsősegély szintjei.</w:t>
      </w:r>
    </w:p>
    <w:p w:rsidR="00FF0BDE" w:rsidRPr="00F501B6" w:rsidRDefault="00FF0BDE" w:rsidP="00FF0BDE">
      <w:pPr>
        <w:tabs>
          <w:tab w:val="left" w:pos="1418"/>
          <w:tab w:val="right" w:pos="9072"/>
        </w:tabs>
        <w:spacing w:after="0"/>
        <w:ind w:left="851"/>
        <w:rPr>
          <w:rFonts w:cs="Times New Roman"/>
        </w:rPr>
      </w:pPr>
      <w:r w:rsidRPr="00F501B6">
        <w:rPr>
          <w:rFonts w:cs="Times New Roman"/>
        </w:rPr>
        <w:t>Mentők igénybevétele, mentőhívás szabályai.</w:t>
      </w:r>
    </w:p>
    <w:p w:rsidR="00FF0BDE" w:rsidRPr="00F501B6" w:rsidRDefault="00FF0BDE" w:rsidP="00FF0BDE">
      <w:pPr>
        <w:tabs>
          <w:tab w:val="left" w:pos="1418"/>
          <w:tab w:val="right" w:pos="9072"/>
        </w:tabs>
        <w:spacing w:after="0"/>
        <w:ind w:left="851"/>
        <w:rPr>
          <w:rFonts w:cs="Times New Roman"/>
        </w:rPr>
      </w:pPr>
      <w:r w:rsidRPr="00F501B6">
        <w:rPr>
          <w:rFonts w:cs="Times New Roman"/>
        </w:rPr>
        <w:t>A helyszín szerepe.</w:t>
      </w:r>
    </w:p>
    <w:p w:rsidR="00FF0BDE" w:rsidRPr="00F501B6" w:rsidRDefault="00FF0BDE" w:rsidP="00FF0BDE">
      <w:pPr>
        <w:tabs>
          <w:tab w:val="left" w:pos="1418"/>
          <w:tab w:val="right" w:pos="9072"/>
        </w:tabs>
        <w:spacing w:after="0"/>
        <w:ind w:left="851"/>
        <w:rPr>
          <w:rFonts w:cs="Times New Roman"/>
        </w:rPr>
      </w:pPr>
      <w:r w:rsidRPr="00F501B6">
        <w:rPr>
          <w:rFonts w:cs="Times New Roman"/>
        </w:rPr>
        <w:t>A beteg állapotfelmérése és ellátása a reakcióképesség megítélése.</w:t>
      </w:r>
    </w:p>
    <w:p w:rsidR="00FF0BDE" w:rsidRPr="00F501B6" w:rsidRDefault="00FF0BDE" w:rsidP="00FF0BDE">
      <w:pPr>
        <w:tabs>
          <w:tab w:val="left" w:pos="1418"/>
          <w:tab w:val="right" w:pos="9072"/>
        </w:tabs>
        <w:spacing w:after="0"/>
        <w:ind w:left="851"/>
        <w:rPr>
          <w:rFonts w:cs="Times New Roman"/>
        </w:rPr>
      </w:pPr>
      <w:r w:rsidRPr="00F501B6">
        <w:rPr>
          <w:rFonts w:cs="Times New Roman"/>
        </w:rPr>
        <w:t>ABCDE szemléletű állapotfelmérés</w:t>
      </w:r>
    </w:p>
    <w:p w:rsidR="00FF0BDE" w:rsidRPr="00F501B6" w:rsidRDefault="00FF0BDE" w:rsidP="00FF0BDE">
      <w:pPr>
        <w:tabs>
          <w:tab w:val="left" w:pos="1418"/>
          <w:tab w:val="right" w:pos="9072"/>
        </w:tabs>
        <w:spacing w:after="0"/>
        <w:ind w:left="851"/>
        <w:rPr>
          <w:rFonts w:cs="Times New Roman"/>
        </w:rPr>
      </w:pPr>
      <w:r w:rsidRPr="00F501B6">
        <w:rPr>
          <w:rFonts w:cs="Times New Roman"/>
        </w:rPr>
        <w:t>Risztó panaszok és tünetekés teendők reakcióképes beteg esetén.</w:t>
      </w:r>
    </w:p>
    <w:p w:rsidR="00FF0BDE" w:rsidRPr="00F501B6" w:rsidRDefault="00FF0BDE" w:rsidP="00FF0BDE">
      <w:pPr>
        <w:tabs>
          <w:tab w:val="left" w:pos="1418"/>
          <w:tab w:val="right" w:pos="9072"/>
        </w:tabs>
        <w:spacing w:after="0"/>
        <w:ind w:left="851"/>
        <w:rPr>
          <w:rFonts w:cs="Times New Roman"/>
        </w:rPr>
      </w:pPr>
      <w:r w:rsidRPr="00F501B6">
        <w:rPr>
          <w:rFonts w:cs="Times New Roman"/>
        </w:rPr>
        <w:t>A: a légútak átjárhatóságának megítélése, átjárhatóság biztosítása.</w:t>
      </w:r>
    </w:p>
    <w:p w:rsidR="00FF0BDE" w:rsidRPr="00F501B6" w:rsidRDefault="00FF0BDE" w:rsidP="00FF0BDE">
      <w:pPr>
        <w:tabs>
          <w:tab w:val="left" w:pos="1418"/>
          <w:tab w:val="right" w:pos="9072"/>
        </w:tabs>
        <w:spacing w:after="0"/>
        <w:ind w:left="851"/>
        <w:rPr>
          <w:rFonts w:cs="Times New Roman"/>
        </w:rPr>
      </w:pPr>
      <w:r w:rsidRPr="00F501B6">
        <w:rPr>
          <w:rFonts w:cs="Times New Roman"/>
        </w:rPr>
        <w:t>Légúti idegentest eltávolítása</w:t>
      </w:r>
    </w:p>
    <w:p w:rsidR="00FF0BDE" w:rsidRPr="00F501B6" w:rsidRDefault="00FF0BDE" w:rsidP="00FF0BDE">
      <w:pPr>
        <w:tabs>
          <w:tab w:val="left" w:pos="1418"/>
          <w:tab w:val="right" w:pos="9072"/>
        </w:tabs>
        <w:spacing w:after="0"/>
        <w:ind w:left="851"/>
        <w:rPr>
          <w:rFonts w:cs="Times New Roman"/>
        </w:rPr>
      </w:pPr>
      <w:r w:rsidRPr="00F501B6">
        <w:rPr>
          <w:rFonts w:cs="Times New Roman"/>
        </w:rPr>
        <w:t>Eszköz nélküli légútbiztosítás</w:t>
      </w:r>
    </w:p>
    <w:p w:rsidR="00FF0BDE" w:rsidRPr="00F501B6" w:rsidRDefault="00FF0BDE" w:rsidP="00FF0BDE">
      <w:pPr>
        <w:tabs>
          <w:tab w:val="left" w:pos="1418"/>
          <w:tab w:val="right" w:pos="9072"/>
        </w:tabs>
        <w:spacing w:after="0"/>
        <w:ind w:left="851"/>
        <w:rPr>
          <w:rFonts w:cs="Times New Roman"/>
        </w:rPr>
      </w:pPr>
      <w:r w:rsidRPr="00F501B6">
        <w:rPr>
          <w:rFonts w:cs="Times New Roman"/>
        </w:rPr>
        <w:t>Egyszerű eszközökkel végzett légútbiztosítás (OPA, NPA)</w:t>
      </w:r>
    </w:p>
    <w:p w:rsidR="00FF0BDE" w:rsidRPr="00F501B6" w:rsidRDefault="00FF0BDE" w:rsidP="00FF0BDE">
      <w:pPr>
        <w:tabs>
          <w:tab w:val="left" w:pos="1418"/>
          <w:tab w:val="right" w:pos="9072"/>
        </w:tabs>
        <w:spacing w:after="0"/>
        <w:ind w:left="851"/>
        <w:rPr>
          <w:rFonts w:cs="Times New Roman"/>
        </w:rPr>
      </w:pPr>
      <w:r w:rsidRPr="00F501B6">
        <w:rPr>
          <w:rFonts w:cs="Times New Roman"/>
        </w:rPr>
        <w:t>B: a légzés megítélése.</w:t>
      </w:r>
    </w:p>
    <w:p w:rsidR="00FF0BDE" w:rsidRPr="00F501B6" w:rsidRDefault="00FF0BDE" w:rsidP="00FF0BDE">
      <w:pPr>
        <w:tabs>
          <w:tab w:val="left" w:pos="1418"/>
          <w:tab w:val="right" w:pos="9072"/>
        </w:tabs>
        <w:spacing w:after="0"/>
        <w:ind w:left="851"/>
        <w:rPr>
          <w:rFonts w:cs="Times New Roman"/>
        </w:rPr>
      </w:pPr>
      <w:r w:rsidRPr="00F501B6">
        <w:rPr>
          <w:rFonts w:cs="Times New Roman"/>
        </w:rPr>
        <w:t>Lélegeztetés eszköz nélkül, valamint ballonnal és maszkkal, pozicionálás.</w:t>
      </w:r>
    </w:p>
    <w:p w:rsidR="00FF0BDE" w:rsidRPr="00F501B6" w:rsidRDefault="00FF0BDE" w:rsidP="00FF0BDE">
      <w:pPr>
        <w:tabs>
          <w:tab w:val="left" w:pos="1418"/>
          <w:tab w:val="right" w:pos="9072"/>
        </w:tabs>
        <w:spacing w:after="0"/>
        <w:ind w:left="851"/>
        <w:rPr>
          <w:rFonts w:cs="Times New Roman"/>
        </w:rPr>
      </w:pPr>
      <w:r w:rsidRPr="00F501B6">
        <w:rPr>
          <w:rFonts w:cs="Times New Roman"/>
        </w:rPr>
        <w:t>C: a keringés megítélése.</w:t>
      </w:r>
    </w:p>
    <w:p w:rsidR="00FF0BDE" w:rsidRPr="00F501B6" w:rsidRDefault="00FF0BDE" w:rsidP="00FF0BDE">
      <w:pPr>
        <w:tabs>
          <w:tab w:val="left" w:pos="1418"/>
          <w:tab w:val="right" w:pos="9072"/>
        </w:tabs>
        <w:spacing w:after="0"/>
        <w:ind w:left="851"/>
        <w:rPr>
          <w:rFonts w:cs="Times New Roman"/>
        </w:rPr>
      </w:pPr>
      <w:r w:rsidRPr="00F501B6">
        <w:rPr>
          <w:rFonts w:cs="Times New Roman"/>
        </w:rPr>
        <w:t>A sokk jeleinek felismerése.</w:t>
      </w:r>
    </w:p>
    <w:p w:rsidR="00FF0BDE" w:rsidRPr="00F501B6" w:rsidRDefault="00FF0BDE" w:rsidP="00FF0BDE">
      <w:pPr>
        <w:tabs>
          <w:tab w:val="left" w:pos="1418"/>
          <w:tab w:val="right" w:pos="9072"/>
        </w:tabs>
        <w:spacing w:after="0"/>
        <w:ind w:left="851"/>
        <w:rPr>
          <w:rFonts w:cs="Times New Roman"/>
        </w:rPr>
      </w:pPr>
      <w:r w:rsidRPr="00F501B6">
        <w:rPr>
          <w:rFonts w:cs="Times New Roman"/>
        </w:rPr>
        <w:lastRenderedPageBreak/>
        <w:t>D: az eszmélet, és tudat megítélése</w:t>
      </w:r>
    </w:p>
    <w:p w:rsidR="00FF0BDE" w:rsidRPr="00F501B6" w:rsidRDefault="00FF0BDE" w:rsidP="00FF0BDE">
      <w:pPr>
        <w:tabs>
          <w:tab w:val="left" w:pos="1418"/>
          <w:tab w:val="right" w:pos="9072"/>
        </w:tabs>
        <w:spacing w:after="0"/>
        <w:ind w:left="851"/>
        <w:rPr>
          <w:rFonts w:cs="Times New Roman"/>
        </w:rPr>
      </w:pPr>
      <w:r w:rsidRPr="00F501B6">
        <w:rPr>
          <w:rFonts w:cs="Times New Roman"/>
        </w:rPr>
        <w:t>Görcsroham felismerése ellátása</w:t>
      </w:r>
    </w:p>
    <w:p w:rsidR="00FF0BDE" w:rsidRPr="00F501B6" w:rsidRDefault="00FF0BDE" w:rsidP="00FF0BDE">
      <w:pPr>
        <w:tabs>
          <w:tab w:val="left" w:pos="1418"/>
          <w:tab w:val="right" w:pos="9072"/>
        </w:tabs>
        <w:spacing w:after="0"/>
        <w:ind w:left="851"/>
        <w:rPr>
          <w:rFonts w:cs="Times New Roman"/>
        </w:rPr>
      </w:pPr>
      <w:r w:rsidRPr="00F501B6">
        <w:rPr>
          <w:rFonts w:cs="Times New Roman"/>
        </w:rPr>
        <w:t>Pszichés vezetés idegrendszer megítélése, teendők.</w:t>
      </w:r>
    </w:p>
    <w:p w:rsidR="00FF0BDE" w:rsidRPr="00F501B6" w:rsidRDefault="00FF0BDE" w:rsidP="00FF0BDE">
      <w:pPr>
        <w:tabs>
          <w:tab w:val="left" w:pos="1418"/>
          <w:tab w:val="right" w:pos="9072"/>
        </w:tabs>
        <w:spacing w:after="0"/>
        <w:ind w:left="851"/>
        <w:rPr>
          <w:rFonts w:cs="Times New Roman"/>
        </w:rPr>
      </w:pPr>
      <w:r w:rsidRPr="00F501B6">
        <w:rPr>
          <w:rFonts w:cs="Times New Roman"/>
        </w:rPr>
        <w:t>E: egész test, egész eset megítélése.</w:t>
      </w:r>
    </w:p>
    <w:p w:rsidR="00FF0BDE" w:rsidRPr="00F501B6" w:rsidRDefault="00FF0BDE" w:rsidP="00FF0BDE">
      <w:pPr>
        <w:tabs>
          <w:tab w:val="left" w:pos="1418"/>
          <w:tab w:val="right" w:pos="9072"/>
        </w:tabs>
        <w:spacing w:after="0"/>
        <w:ind w:left="851"/>
        <w:rPr>
          <w:rFonts w:cs="Times New Roman"/>
        </w:rPr>
      </w:pPr>
      <w:r w:rsidRPr="00F501B6">
        <w:rPr>
          <w:rFonts w:cs="Times New Roman"/>
        </w:rPr>
        <w:t>Lehűlés elleni védelem</w:t>
      </w:r>
    </w:p>
    <w:p w:rsidR="00FF0BDE" w:rsidRPr="00F501B6" w:rsidRDefault="00FF0BDE" w:rsidP="00FF0BDE">
      <w:pPr>
        <w:tabs>
          <w:tab w:val="left" w:pos="1418"/>
          <w:tab w:val="right" w:pos="9072"/>
        </w:tabs>
        <w:spacing w:after="0"/>
        <w:ind w:left="851"/>
        <w:rPr>
          <w:rFonts w:cs="Times New Roman"/>
        </w:rPr>
      </w:pPr>
      <w:r w:rsidRPr="00F501B6">
        <w:rPr>
          <w:rFonts w:cs="Times New Roman"/>
        </w:rPr>
        <w:t>Egyéb környezeti ártalmak (vízbefulladás, lehűlés, túlmelegedés) felismerése, és kezelése</w:t>
      </w:r>
    </w:p>
    <w:p w:rsidR="00FF0BDE" w:rsidRPr="00F501B6" w:rsidRDefault="00FF0BDE" w:rsidP="00FF0BDE">
      <w:pPr>
        <w:tabs>
          <w:tab w:val="left" w:pos="1418"/>
          <w:tab w:val="right" w:pos="9072"/>
        </w:tabs>
        <w:spacing w:after="0"/>
        <w:ind w:left="851"/>
        <w:rPr>
          <w:rFonts w:cs="Times New Roman"/>
        </w:rPr>
      </w:pPr>
      <w:r w:rsidRPr="00F501B6">
        <w:rPr>
          <w:rFonts w:cs="Times New Roman"/>
        </w:rPr>
        <w:t>Az állapotváltozás nyomon követése</w:t>
      </w:r>
    </w:p>
    <w:p w:rsidR="00FF0BDE" w:rsidRPr="00F501B6" w:rsidRDefault="00FF0BDE" w:rsidP="00FF0BDE">
      <w:pPr>
        <w:tabs>
          <w:tab w:val="left" w:pos="1418"/>
          <w:tab w:val="right" w:pos="9072"/>
        </w:tabs>
        <w:spacing w:after="0"/>
        <w:ind w:left="851"/>
        <w:rPr>
          <w:rFonts w:cs="Times New Roman"/>
        </w:rPr>
      </w:pPr>
      <w:r w:rsidRPr="00F501B6">
        <w:rPr>
          <w:rFonts w:cs="Times New Roman"/>
        </w:rPr>
        <w:t>ABCDE és teendők reakcióképtelen betegnél.</w:t>
      </w:r>
    </w:p>
    <w:p w:rsidR="00FF0BDE" w:rsidRPr="00F501B6" w:rsidRDefault="00FF0BDE" w:rsidP="00FF0BDE">
      <w:pPr>
        <w:tabs>
          <w:tab w:val="left" w:pos="1418"/>
          <w:tab w:val="right" w:pos="9072"/>
        </w:tabs>
        <w:spacing w:after="0"/>
        <w:ind w:left="851"/>
        <w:rPr>
          <w:rFonts w:cs="Times New Roman"/>
        </w:rPr>
      </w:pPr>
      <w:r w:rsidRPr="00F501B6">
        <w:rPr>
          <w:rFonts w:cs="Times New Roman"/>
        </w:rPr>
        <w:t>A: eszköz nélküli légút biztosítási eljárások.</w:t>
      </w:r>
    </w:p>
    <w:p w:rsidR="00FF0BDE" w:rsidRPr="00F501B6" w:rsidRDefault="00FF0BDE" w:rsidP="00FF0BDE">
      <w:pPr>
        <w:tabs>
          <w:tab w:val="left" w:pos="1418"/>
          <w:tab w:val="right" w:pos="9072"/>
        </w:tabs>
        <w:spacing w:after="0"/>
        <w:ind w:left="851"/>
        <w:rPr>
          <w:rFonts w:cs="Times New Roman"/>
        </w:rPr>
      </w:pPr>
      <w:r w:rsidRPr="00F501B6">
        <w:rPr>
          <w:rFonts w:cs="Times New Roman"/>
        </w:rPr>
        <w:t>B: lélegeztetés, légzési elégtelenség esetén.</w:t>
      </w:r>
    </w:p>
    <w:p w:rsidR="00FF0BDE" w:rsidRPr="00F501B6" w:rsidRDefault="00FF0BDE" w:rsidP="00FF0BDE">
      <w:pPr>
        <w:tabs>
          <w:tab w:val="left" w:pos="1418"/>
          <w:tab w:val="right" w:pos="9072"/>
        </w:tabs>
        <w:spacing w:after="0"/>
        <w:ind w:left="851"/>
        <w:rPr>
          <w:rFonts w:cs="Times New Roman"/>
        </w:rPr>
      </w:pPr>
      <w:r w:rsidRPr="00F501B6">
        <w:rPr>
          <w:rFonts w:cs="Times New Roman"/>
        </w:rPr>
        <w:t>C: keringés hiányában, BLS és XBLS, az AED használata.</w:t>
      </w:r>
    </w:p>
    <w:p w:rsidR="00FF0BDE" w:rsidRPr="00F501B6" w:rsidRDefault="00FF0BDE" w:rsidP="00FF0BDE">
      <w:pPr>
        <w:tabs>
          <w:tab w:val="left" w:pos="1418"/>
          <w:tab w:val="right" w:pos="9072"/>
        </w:tabs>
        <w:spacing w:after="0"/>
        <w:ind w:left="851"/>
        <w:rPr>
          <w:rFonts w:cs="Times New Roman"/>
        </w:rPr>
      </w:pPr>
      <w:r w:rsidRPr="00F501B6">
        <w:rPr>
          <w:rFonts w:cs="Times New Roman"/>
        </w:rPr>
        <w:t>D: az eszméletlen beteg ellátása.</w:t>
      </w:r>
    </w:p>
    <w:p w:rsidR="00FF0BDE" w:rsidRPr="00F501B6" w:rsidRDefault="00FF0BDE" w:rsidP="00FF0BDE">
      <w:pPr>
        <w:tabs>
          <w:tab w:val="left" w:pos="1418"/>
          <w:tab w:val="right" w:pos="9072"/>
        </w:tabs>
        <w:spacing w:after="0"/>
        <w:ind w:left="851"/>
        <w:rPr>
          <w:rFonts w:cs="Times New Roman"/>
        </w:rPr>
      </w:pPr>
      <w:r w:rsidRPr="00F501B6">
        <w:rPr>
          <w:rFonts w:cs="Times New Roman"/>
        </w:rPr>
        <w:t>E: egész test, egész eset megítélése.</w:t>
      </w:r>
    </w:p>
    <w:p w:rsidR="00FF0BDE" w:rsidRPr="00F501B6" w:rsidRDefault="00FF0BDE" w:rsidP="00FF0BDE">
      <w:pPr>
        <w:tabs>
          <w:tab w:val="left" w:pos="1418"/>
          <w:tab w:val="right" w:pos="9072"/>
        </w:tabs>
        <w:spacing w:after="0"/>
        <w:ind w:left="851"/>
        <w:rPr>
          <w:rFonts w:cs="Times New Roman"/>
        </w:rPr>
      </w:pPr>
      <w:r w:rsidRPr="00F501B6">
        <w:rPr>
          <w:rFonts w:cs="Times New Roman"/>
        </w:rPr>
        <w:t>Sérültek állapotfelmérése, ellátása.</w:t>
      </w:r>
    </w:p>
    <w:p w:rsidR="00FF0BDE" w:rsidRPr="00F501B6" w:rsidRDefault="00FF0BDE" w:rsidP="00FF0BDE">
      <w:pPr>
        <w:tabs>
          <w:tab w:val="left" w:pos="1418"/>
          <w:tab w:val="right" w:pos="9072"/>
        </w:tabs>
        <w:spacing w:after="0"/>
        <w:ind w:left="851"/>
        <w:rPr>
          <w:rFonts w:cs="Times New Roman"/>
        </w:rPr>
      </w:pPr>
      <w:r w:rsidRPr="00F501B6">
        <w:rPr>
          <w:rFonts w:cs="Times New Roman"/>
        </w:rPr>
        <w:t>Sebellátás (fedőkötések).</w:t>
      </w:r>
    </w:p>
    <w:p w:rsidR="00FF0BDE" w:rsidRPr="00F501B6" w:rsidRDefault="00FF0BDE" w:rsidP="00FF0BDE">
      <w:pPr>
        <w:tabs>
          <w:tab w:val="left" w:pos="1418"/>
          <w:tab w:val="right" w:pos="9072"/>
        </w:tabs>
        <w:spacing w:after="0"/>
        <w:ind w:left="851"/>
        <w:rPr>
          <w:rFonts w:cs="Times New Roman"/>
        </w:rPr>
      </w:pPr>
      <w:r w:rsidRPr="00F501B6">
        <w:rPr>
          <w:rFonts w:cs="Times New Roman"/>
        </w:rPr>
        <w:t xml:space="preserve">Vérzések ellátása </w:t>
      </w:r>
    </w:p>
    <w:p w:rsidR="00FF0BDE" w:rsidRPr="00F501B6" w:rsidRDefault="00FF0BDE" w:rsidP="00FF0BDE">
      <w:pPr>
        <w:tabs>
          <w:tab w:val="left" w:pos="1418"/>
          <w:tab w:val="right" w:pos="9072"/>
        </w:tabs>
        <w:spacing w:after="0"/>
        <w:ind w:left="851"/>
        <w:rPr>
          <w:rFonts w:cs="Times New Roman"/>
        </w:rPr>
      </w:pPr>
      <w:r w:rsidRPr="00F501B6">
        <w:rPr>
          <w:rFonts w:cs="Times New Roman"/>
        </w:rPr>
        <w:t>Amputátum kezelés</w:t>
      </w:r>
    </w:p>
    <w:p w:rsidR="00FF0BDE" w:rsidRPr="00F501B6" w:rsidRDefault="00FF0BDE" w:rsidP="00FF0BDE">
      <w:pPr>
        <w:tabs>
          <w:tab w:val="left" w:pos="1418"/>
          <w:tab w:val="right" w:pos="9072"/>
        </w:tabs>
        <w:spacing w:after="0"/>
        <w:ind w:left="851"/>
        <w:rPr>
          <w:rFonts w:cs="Times New Roman"/>
        </w:rPr>
      </w:pPr>
      <w:r w:rsidRPr="00F501B6">
        <w:rPr>
          <w:rFonts w:cs="Times New Roman"/>
        </w:rPr>
        <w:t>Rándulás, ficam, törés ellátása.</w:t>
      </w:r>
    </w:p>
    <w:p w:rsidR="00FF0BDE" w:rsidRPr="00F501B6" w:rsidRDefault="00FF0BDE" w:rsidP="00FF0BDE">
      <w:pPr>
        <w:tabs>
          <w:tab w:val="left" w:pos="1418"/>
          <w:tab w:val="right" w:pos="9072"/>
        </w:tabs>
        <w:spacing w:after="0"/>
        <w:ind w:left="851"/>
        <w:rPr>
          <w:rFonts w:cs="Times New Roman"/>
        </w:rPr>
      </w:pPr>
      <w:r w:rsidRPr="00F501B6">
        <w:rPr>
          <w:rFonts w:cs="Times New Roman"/>
        </w:rPr>
        <w:t>Termikus traumák ellátása.</w:t>
      </w:r>
    </w:p>
    <w:p w:rsidR="00FF0BDE" w:rsidRPr="00F501B6" w:rsidRDefault="00FF0BDE" w:rsidP="00FF0BDE">
      <w:pPr>
        <w:tabs>
          <w:tab w:val="left" w:pos="1418"/>
          <w:tab w:val="right" w:pos="9072"/>
        </w:tabs>
        <w:spacing w:after="0"/>
        <w:ind w:left="851"/>
        <w:rPr>
          <w:rFonts w:cs="Times New Roman"/>
        </w:rPr>
      </w:pPr>
      <w:r w:rsidRPr="00F501B6">
        <w:rPr>
          <w:rFonts w:cs="Times New Roman"/>
        </w:rPr>
        <w:t>Elektromos balesetek.</w:t>
      </w:r>
    </w:p>
    <w:p w:rsidR="00FF0BDE" w:rsidRPr="00F501B6" w:rsidRDefault="00FF0BDE" w:rsidP="00FF0BDE">
      <w:pPr>
        <w:tabs>
          <w:tab w:val="left" w:pos="1418"/>
          <w:tab w:val="right" w:pos="9072"/>
        </w:tabs>
        <w:spacing w:after="0"/>
        <w:ind w:left="851"/>
        <w:rPr>
          <w:rFonts w:cs="Times New Roman"/>
        </w:rPr>
      </w:pPr>
      <w:r w:rsidRPr="00F501B6">
        <w:rPr>
          <w:rFonts w:cs="Times New Roman"/>
        </w:rPr>
        <w:t>Tömeges balesetek, katasztrófák.</w:t>
      </w:r>
    </w:p>
    <w:p w:rsidR="00FF0BDE" w:rsidRPr="00F501B6" w:rsidRDefault="00FF0BDE" w:rsidP="00FF0BDE">
      <w:pPr>
        <w:tabs>
          <w:tab w:val="left" w:pos="1418"/>
          <w:tab w:val="right" w:pos="9072"/>
        </w:tabs>
        <w:spacing w:after="0"/>
        <w:ind w:left="851"/>
        <w:rPr>
          <w:rFonts w:cs="Times New Roman"/>
        </w:rPr>
      </w:pPr>
      <w:r w:rsidRPr="00F501B6">
        <w:rPr>
          <w:rFonts w:cs="Times New Roman"/>
        </w:rPr>
        <w:t>Mérgezések.</w:t>
      </w:r>
    </w:p>
    <w:p w:rsidR="00FF0BDE" w:rsidRPr="00F501B6" w:rsidRDefault="00FF0BDE" w:rsidP="00FF0BDE">
      <w:pPr>
        <w:tabs>
          <w:tab w:val="left" w:pos="1418"/>
          <w:tab w:val="right" w:pos="9072"/>
        </w:tabs>
        <w:spacing w:after="0"/>
        <w:ind w:left="851"/>
        <w:rPr>
          <w:rFonts w:cs="Times New Roman"/>
        </w:rPr>
      </w:pPr>
      <w:r w:rsidRPr="00F501B6">
        <w:rPr>
          <w:rFonts w:cs="Times New Roman"/>
        </w:rPr>
        <w:t>A méreg fogalma, behatolási kapuk.</w:t>
      </w:r>
    </w:p>
    <w:p w:rsidR="00FF0BDE" w:rsidRPr="00F501B6" w:rsidRDefault="00FF0BDE" w:rsidP="00FF0BDE">
      <w:pPr>
        <w:tabs>
          <w:tab w:val="left" w:pos="1418"/>
          <w:tab w:val="right" w:pos="9072"/>
        </w:tabs>
        <w:spacing w:after="0"/>
        <w:ind w:left="851"/>
        <w:rPr>
          <w:rFonts w:cs="Times New Roman"/>
        </w:rPr>
      </w:pPr>
      <w:r w:rsidRPr="00F501B6">
        <w:rPr>
          <w:rFonts w:cs="Times New Roman"/>
        </w:rPr>
        <w:t>A legfontosabb mérgezésekre utaló jelek, teendők.</w:t>
      </w:r>
    </w:p>
    <w:p w:rsidR="00FF0BDE" w:rsidRPr="00F501B6" w:rsidRDefault="00FF0BDE" w:rsidP="00FF0BDE">
      <w:pPr>
        <w:tabs>
          <w:tab w:val="left" w:pos="1418"/>
          <w:tab w:val="right" w:pos="9072"/>
        </w:tabs>
        <w:spacing w:after="0"/>
        <w:ind w:left="851"/>
        <w:rPr>
          <w:rFonts w:cs="Times New Roman"/>
        </w:rPr>
      </w:pPr>
      <w:r w:rsidRPr="00F501B6">
        <w:rPr>
          <w:rFonts w:cs="Times New Roman"/>
        </w:rPr>
        <w:t>Újraélesztés (BLS, XBLS, BLS-AED)</w:t>
      </w:r>
    </w:p>
    <w:p w:rsidR="00FF0BDE" w:rsidRPr="00F501B6" w:rsidRDefault="00FF0BDE" w:rsidP="00FF0BDE">
      <w:pPr>
        <w:tabs>
          <w:tab w:val="left" w:pos="1418"/>
          <w:tab w:val="right" w:pos="9072"/>
        </w:tabs>
        <w:spacing w:after="0"/>
        <w:ind w:left="851"/>
        <w:rPr>
          <w:rFonts w:cs="Times New Roman"/>
        </w:rPr>
      </w:pPr>
      <w:r w:rsidRPr="00F501B6">
        <w:rPr>
          <w:rFonts w:cs="Times New Roman"/>
        </w:rPr>
        <w:t>Sürgősségi kommunikáció (beteggel hozzátartozóval, más ellátóval (SBAR)</w:t>
      </w:r>
    </w:p>
    <w:p w:rsidR="00C53E01" w:rsidRPr="00F501B6" w:rsidRDefault="00FF0BDE" w:rsidP="00C53E01">
      <w:pPr>
        <w:tabs>
          <w:tab w:val="left" w:pos="1418"/>
          <w:tab w:val="right" w:pos="9072"/>
        </w:tabs>
        <w:spacing w:after="0"/>
        <w:ind w:left="851"/>
        <w:rPr>
          <w:rFonts w:cs="Times New Roman"/>
        </w:rPr>
      </w:pPr>
      <w:r w:rsidRPr="00F501B6">
        <w:rPr>
          <w:rFonts w:cs="Times New Roman"/>
        </w:rPr>
        <w:t>A témakör részletes kifejtése</w:t>
      </w:r>
    </w:p>
    <w:p w:rsidR="00C53E01" w:rsidRPr="00F501B6" w:rsidRDefault="00C53E01" w:rsidP="00C53E01">
      <w:pPr>
        <w:tabs>
          <w:tab w:val="left" w:pos="1418"/>
          <w:tab w:val="right" w:pos="9072"/>
        </w:tabs>
        <w:spacing w:after="0"/>
        <w:ind w:left="851"/>
      </w:pPr>
    </w:p>
    <w:p w:rsidR="00C53E01" w:rsidRPr="00F501B6" w:rsidRDefault="00C53E01" w:rsidP="00C53E01">
      <w:pPr>
        <w:pStyle w:val="Listaszerbekezds"/>
        <w:numPr>
          <w:ilvl w:val="1"/>
          <w:numId w:val="8"/>
        </w:numPr>
        <w:spacing w:after="0"/>
        <w:rPr>
          <w:rFonts w:cs="Times New Roman"/>
          <w:b/>
        </w:rPr>
      </w:pPr>
      <w:r w:rsidRPr="00F501B6">
        <w:rPr>
          <w:b/>
        </w:rPr>
        <w:t>A képzés javasolt helyszíne (ajánlás)</w:t>
      </w:r>
    </w:p>
    <w:p w:rsidR="00C53E01" w:rsidRPr="00F501B6" w:rsidRDefault="00AE74E0" w:rsidP="00C53E01">
      <w:pPr>
        <w:spacing w:after="0"/>
        <w:ind w:left="426"/>
      </w:pPr>
      <w:r w:rsidRPr="00F501B6">
        <w:t>S</w:t>
      </w:r>
      <w:r w:rsidR="003F7DC1" w:rsidRPr="00F501B6">
        <w:t>zaktanterem</w:t>
      </w:r>
      <w:r w:rsidR="00E774C8" w:rsidRPr="00F501B6">
        <w:t>,</w:t>
      </w:r>
      <w:r w:rsidR="003F7DC1" w:rsidRPr="00F501B6">
        <w:t xml:space="preserve"> az </w:t>
      </w:r>
      <w:r w:rsidR="00E774C8" w:rsidRPr="00F501B6">
        <w:t>Elsősegélynyújtás-első ellátás témakört demonstrációs teremben, csoportbontásban kell oktatni</w:t>
      </w:r>
      <w:r w:rsidR="007008CD" w:rsidRPr="00F501B6">
        <w:t>.</w:t>
      </w:r>
    </w:p>
    <w:p w:rsidR="00AE74E0" w:rsidRPr="00F501B6" w:rsidRDefault="00AE74E0" w:rsidP="00C53E01">
      <w:pPr>
        <w:spacing w:after="0"/>
        <w:ind w:left="426"/>
      </w:pPr>
    </w:p>
    <w:p w:rsidR="00C53E01" w:rsidRPr="00F501B6" w:rsidRDefault="00C53E01" w:rsidP="00C53E01">
      <w:pPr>
        <w:spacing w:after="0"/>
        <w:ind w:left="426"/>
      </w:pPr>
    </w:p>
    <w:p w:rsidR="00C7575B" w:rsidRPr="00F501B6" w:rsidRDefault="00C7575B">
      <w:pPr>
        <w:spacing w:after="200" w:line="276" w:lineRule="auto"/>
        <w:jc w:val="left"/>
        <w:rPr>
          <w:b/>
        </w:rPr>
      </w:pPr>
      <w:r w:rsidRPr="00F501B6">
        <w:rPr>
          <w:b/>
        </w:rPr>
        <w:br w:type="page"/>
      </w:r>
    </w:p>
    <w:p w:rsidR="00C53E01" w:rsidRPr="00F501B6" w:rsidRDefault="00C53E01" w:rsidP="00C53E01">
      <w:pPr>
        <w:pStyle w:val="Listaszerbekezds"/>
        <w:numPr>
          <w:ilvl w:val="1"/>
          <w:numId w:val="8"/>
        </w:numPr>
        <w:spacing w:after="0"/>
        <w:rPr>
          <w:rFonts w:cs="Times New Roman"/>
          <w:b/>
        </w:rPr>
      </w:pPr>
      <w:r w:rsidRPr="00F501B6">
        <w:rPr>
          <w:b/>
        </w:rPr>
        <w:lastRenderedPageBreak/>
        <w:t>A tantárgy elsajátítása során alkalmazható sajátos módszerek, tanulói tevékenységformák (ajánlás)</w:t>
      </w:r>
    </w:p>
    <w:p w:rsidR="00C53E01" w:rsidRPr="00F501B6" w:rsidRDefault="00C53E01" w:rsidP="00C53E01">
      <w:pPr>
        <w:spacing w:after="0"/>
        <w:ind w:left="426"/>
      </w:pPr>
    </w:p>
    <w:p w:rsidR="00C53E01" w:rsidRPr="00F501B6" w:rsidRDefault="00E774C8" w:rsidP="00C53E01">
      <w:pPr>
        <w:spacing w:after="0"/>
        <w:ind w:left="426"/>
      </w:pPr>
      <w:r w:rsidRPr="00F501B6">
        <w:t xml:space="preserve">Az elsősegélynyújtás-első ellátása témakört skill és szimulációs gyakorlatok segítségével </w:t>
      </w:r>
      <w:r w:rsidR="0070264C" w:rsidRPr="00F501B6">
        <w:t xml:space="preserve">csoportbontásban </w:t>
      </w:r>
      <w:r w:rsidRPr="00F501B6">
        <w:t>javasolt elsajátítani</w:t>
      </w:r>
      <w:r w:rsidR="00E30ACA" w:rsidRPr="00F501B6">
        <w:t>.</w:t>
      </w:r>
    </w:p>
    <w:p w:rsidR="0070264C" w:rsidRPr="00F501B6" w:rsidRDefault="0070264C" w:rsidP="00C53E01">
      <w:pPr>
        <w:spacing w:after="0"/>
        <w:ind w:left="426"/>
      </w:pP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F501B6" w:rsidRPr="00F501B6" w:rsidTr="00FE6AE7">
        <w:trPr>
          <w:trHeight w:val="581"/>
          <w:jc w:val="center"/>
        </w:trPr>
        <w:tc>
          <w:tcPr>
            <w:tcW w:w="1032" w:type="dxa"/>
            <w:tcBorders>
              <w:top w:val="single" w:sz="6" w:space="0" w:color="auto"/>
              <w:left w:val="single" w:sz="6" w:space="0" w:color="auto"/>
              <w:bottom w:val="single" w:sz="6" w:space="0" w:color="auto"/>
              <w:right w:val="single" w:sz="6" w:space="0" w:color="auto"/>
            </w:tcBorders>
          </w:tcPr>
          <w:p w:rsidR="00C7575B" w:rsidRPr="00F501B6" w:rsidRDefault="00C7575B">
            <w:pPr>
              <w:autoSpaceDE w:val="0"/>
              <w:autoSpaceDN w:val="0"/>
              <w:adjustRightInd w:val="0"/>
              <w:spacing w:after="0"/>
              <w:jc w:val="center"/>
              <w:rPr>
                <w:rFonts w:cs="Times New Roman"/>
                <w:sz w:val="20"/>
                <w:szCs w:val="20"/>
              </w:rPr>
            </w:pPr>
            <w:r w:rsidRPr="00F501B6">
              <w:rPr>
                <w:rFonts w:cs="Times New Roman"/>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C7575B" w:rsidRPr="00F501B6" w:rsidRDefault="00C7575B">
            <w:pPr>
              <w:autoSpaceDE w:val="0"/>
              <w:autoSpaceDN w:val="0"/>
              <w:adjustRightInd w:val="0"/>
              <w:spacing w:after="0"/>
              <w:jc w:val="center"/>
              <w:rPr>
                <w:rFonts w:cs="Times New Roman"/>
                <w:sz w:val="20"/>
                <w:szCs w:val="20"/>
              </w:rPr>
            </w:pPr>
            <w:r w:rsidRPr="00F501B6">
              <w:rPr>
                <w:rFonts w:cs="Times New Roman"/>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C7575B" w:rsidRPr="00F501B6" w:rsidRDefault="00C7575B">
            <w:pPr>
              <w:autoSpaceDE w:val="0"/>
              <w:autoSpaceDN w:val="0"/>
              <w:adjustRightInd w:val="0"/>
              <w:spacing w:after="0"/>
              <w:jc w:val="center"/>
              <w:rPr>
                <w:rFonts w:cs="Times New Roman"/>
                <w:sz w:val="20"/>
                <w:szCs w:val="20"/>
              </w:rPr>
            </w:pPr>
            <w:r w:rsidRPr="00F501B6">
              <w:rPr>
                <w:rFonts w:cs="Times New Roman"/>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C7575B" w:rsidRPr="00F501B6" w:rsidRDefault="00C7575B">
            <w:pPr>
              <w:autoSpaceDE w:val="0"/>
              <w:autoSpaceDN w:val="0"/>
              <w:adjustRightInd w:val="0"/>
              <w:spacing w:after="0"/>
              <w:jc w:val="center"/>
              <w:rPr>
                <w:rFonts w:cs="Times New Roman"/>
                <w:sz w:val="20"/>
                <w:szCs w:val="20"/>
              </w:rPr>
            </w:pPr>
            <w:r w:rsidRPr="00F501B6">
              <w:rPr>
                <w:rFonts w:cs="Times New Roman"/>
                <w:sz w:val="20"/>
                <w:szCs w:val="20"/>
              </w:rPr>
              <w:t xml:space="preserve">Alkalmazandó eszközök és felszerelések </w:t>
            </w:r>
          </w:p>
        </w:tc>
      </w:tr>
      <w:tr w:rsidR="00F501B6" w:rsidRPr="00F501B6" w:rsidTr="00FE6AE7">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C7575B" w:rsidRPr="00F501B6" w:rsidRDefault="00C7575B">
            <w:pPr>
              <w:autoSpaceDE w:val="0"/>
              <w:autoSpaceDN w:val="0"/>
              <w:adjustRightInd w:val="0"/>
              <w:spacing w:after="0"/>
              <w:jc w:val="center"/>
              <w:rPr>
                <w:rFonts w:cs="Times New Roman"/>
                <w:sz w:val="20"/>
                <w:szCs w:val="20"/>
              </w:rPr>
            </w:pPr>
          </w:p>
        </w:tc>
        <w:tc>
          <w:tcPr>
            <w:tcW w:w="2386" w:type="dxa"/>
            <w:tcBorders>
              <w:top w:val="single" w:sz="6" w:space="0" w:color="auto"/>
              <w:left w:val="single" w:sz="6" w:space="0" w:color="auto"/>
              <w:bottom w:val="single" w:sz="6" w:space="0" w:color="auto"/>
              <w:right w:val="single" w:sz="6" w:space="0" w:color="auto"/>
            </w:tcBorders>
          </w:tcPr>
          <w:p w:rsidR="00C7575B" w:rsidRPr="00F501B6" w:rsidRDefault="00C7575B">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rsidR="00C7575B" w:rsidRPr="00F501B6" w:rsidRDefault="00C7575B">
            <w:pPr>
              <w:autoSpaceDE w:val="0"/>
              <w:autoSpaceDN w:val="0"/>
              <w:adjustRightInd w:val="0"/>
              <w:spacing w:after="0"/>
              <w:jc w:val="center"/>
              <w:rPr>
                <w:rFonts w:cs="Times New Roman"/>
                <w:sz w:val="20"/>
                <w:szCs w:val="20"/>
              </w:rPr>
            </w:pPr>
            <w:r w:rsidRPr="00F501B6">
              <w:rPr>
                <w:rFonts w:cs="Times New Roman"/>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C7575B" w:rsidRPr="00F501B6" w:rsidRDefault="00C7575B">
            <w:pPr>
              <w:autoSpaceDE w:val="0"/>
              <w:autoSpaceDN w:val="0"/>
              <w:adjustRightInd w:val="0"/>
              <w:spacing w:after="0"/>
              <w:jc w:val="center"/>
              <w:rPr>
                <w:rFonts w:cs="Times New Roman"/>
                <w:sz w:val="20"/>
                <w:szCs w:val="20"/>
              </w:rPr>
            </w:pPr>
            <w:r w:rsidRPr="00F501B6">
              <w:rPr>
                <w:rFonts w:cs="Times New Roman"/>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C7575B" w:rsidRPr="00F501B6" w:rsidRDefault="00C7575B">
            <w:pPr>
              <w:autoSpaceDE w:val="0"/>
              <w:autoSpaceDN w:val="0"/>
              <w:adjustRightInd w:val="0"/>
              <w:spacing w:after="0"/>
              <w:jc w:val="center"/>
              <w:rPr>
                <w:rFonts w:cs="Times New Roman"/>
                <w:sz w:val="20"/>
                <w:szCs w:val="20"/>
              </w:rPr>
            </w:pPr>
            <w:r w:rsidRPr="00F501B6">
              <w:rPr>
                <w:rFonts w:cs="Times New Roman"/>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C7575B" w:rsidRPr="00F501B6" w:rsidRDefault="00C7575B">
            <w:pPr>
              <w:autoSpaceDE w:val="0"/>
              <w:autoSpaceDN w:val="0"/>
              <w:adjustRightInd w:val="0"/>
              <w:spacing w:after="0"/>
              <w:jc w:val="center"/>
              <w:rPr>
                <w:rFonts w:cs="Times New Roman"/>
                <w:sz w:val="20"/>
                <w:szCs w:val="20"/>
              </w:rPr>
            </w:pPr>
          </w:p>
        </w:tc>
      </w:tr>
      <w:tr w:rsidR="00F501B6" w:rsidRPr="00F501B6" w:rsidTr="00FE6AE7">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C7575B" w:rsidRPr="00F501B6" w:rsidRDefault="00C7575B">
            <w:pPr>
              <w:autoSpaceDE w:val="0"/>
              <w:autoSpaceDN w:val="0"/>
              <w:adjustRightInd w:val="0"/>
              <w:spacing w:after="0"/>
              <w:jc w:val="center"/>
              <w:rPr>
                <w:rFonts w:cs="Times New Roman"/>
                <w:sz w:val="20"/>
                <w:szCs w:val="20"/>
              </w:rPr>
            </w:pPr>
            <w:r w:rsidRPr="00F501B6">
              <w:rPr>
                <w:rFonts w:cs="Times New Roman"/>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C7575B" w:rsidRPr="00F501B6" w:rsidRDefault="00C7575B">
            <w:pPr>
              <w:autoSpaceDE w:val="0"/>
              <w:autoSpaceDN w:val="0"/>
              <w:adjustRightInd w:val="0"/>
              <w:spacing w:after="0"/>
              <w:jc w:val="left"/>
              <w:rPr>
                <w:rFonts w:cs="Times New Roman"/>
                <w:sz w:val="20"/>
                <w:szCs w:val="20"/>
              </w:rPr>
            </w:pPr>
            <w:r w:rsidRPr="00F501B6">
              <w:rPr>
                <w:rFonts w:cs="Times New Roman"/>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C7575B" w:rsidRPr="00F501B6" w:rsidRDefault="00C7575B">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rsidR="00C7575B" w:rsidRPr="00F501B6" w:rsidRDefault="00C7575B">
            <w:pPr>
              <w:autoSpaceDE w:val="0"/>
              <w:autoSpaceDN w:val="0"/>
              <w:adjustRightInd w:val="0"/>
              <w:spacing w:after="0"/>
              <w:jc w:val="center"/>
              <w:rPr>
                <w:rFonts w:cs="Times New Roman"/>
                <w:sz w:val="20"/>
                <w:szCs w:val="20"/>
              </w:rPr>
            </w:pPr>
            <w:r w:rsidRPr="00F501B6">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C7575B" w:rsidRPr="00F501B6" w:rsidRDefault="00C7575B">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C7575B" w:rsidRPr="00F501B6" w:rsidRDefault="00C7575B">
            <w:pPr>
              <w:autoSpaceDE w:val="0"/>
              <w:autoSpaceDN w:val="0"/>
              <w:adjustRightInd w:val="0"/>
              <w:spacing w:after="0"/>
              <w:jc w:val="right"/>
              <w:rPr>
                <w:rFonts w:cs="Times New Roman"/>
                <w:sz w:val="20"/>
                <w:szCs w:val="20"/>
              </w:rPr>
            </w:pPr>
          </w:p>
        </w:tc>
      </w:tr>
      <w:tr w:rsidR="00F501B6" w:rsidRPr="00F501B6" w:rsidTr="00FE6AE7">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C7575B" w:rsidRPr="00F501B6" w:rsidRDefault="00C7575B">
            <w:pPr>
              <w:autoSpaceDE w:val="0"/>
              <w:autoSpaceDN w:val="0"/>
              <w:adjustRightInd w:val="0"/>
              <w:spacing w:after="0"/>
              <w:jc w:val="center"/>
              <w:rPr>
                <w:rFonts w:cs="Times New Roman"/>
                <w:sz w:val="20"/>
                <w:szCs w:val="20"/>
              </w:rPr>
            </w:pPr>
            <w:r w:rsidRPr="00F501B6">
              <w:rPr>
                <w:rFonts w:cs="Times New Roman"/>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C7575B" w:rsidRPr="00F501B6" w:rsidRDefault="00C7575B">
            <w:pPr>
              <w:autoSpaceDE w:val="0"/>
              <w:autoSpaceDN w:val="0"/>
              <w:adjustRightInd w:val="0"/>
              <w:spacing w:after="0"/>
              <w:jc w:val="left"/>
              <w:rPr>
                <w:rFonts w:cs="Times New Roman"/>
                <w:sz w:val="20"/>
                <w:szCs w:val="20"/>
              </w:rPr>
            </w:pPr>
            <w:r w:rsidRPr="00F501B6">
              <w:rPr>
                <w:rFonts w:cs="Times New Roman"/>
                <w:sz w:val="20"/>
                <w:szCs w:val="20"/>
              </w:rPr>
              <w:t>kiselőadás</w:t>
            </w:r>
          </w:p>
        </w:tc>
        <w:tc>
          <w:tcPr>
            <w:tcW w:w="1032" w:type="dxa"/>
            <w:tcBorders>
              <w:top w:val="single" w:sz="6" w:space="0" w:color="auto"/>
              <w:left w:val="single" w:sz="6" w:space="0" w:color="auto"/>
              <w:bottom w:val="single" w:sz="6" w:space="0" w:color="auto"/>
              <w:right w:val="single" w:sz="6" w:space="0" w:color="auto"/>
            </w:tcBorders>
          </w:tcPr>
          <w:p w:rsidR="00C7575B" w:rsidRPr="00F501B6" w:rsidRDefault="00C7575B">
            <w:pPr>
              <w:autoSpaceDE w:val="0"/>
              <w:autoSpaceDN w:val="0"/>
              <w:adjustRightInd w:val="0"/>
              <w:spacing w:after="0"/>
              <w:jc w:val="center"/>
              <w:rPr>
                <w:rFonts w:cs="Times New Roman"/>
                <w:sz w:val="20"/>
                <w:szCs w:val="20"/>
              </w:rPr>
            </w:pPr>
            <w:r w:rsidRPr="00F501B6">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C7575B" w:rsidRPr="00F501B6" w:rsidRDefault="00C7575B">
            <w:pPr>
              <w:autoSpaceDE w:val="0"/>
              <w:autoSpaceDN w:val="0"/>
              <w:adjustRightInd w:val="0"/>
              <w:spacing w:after="0"/>
              <w:jc w:val="center"/>
              <w:rPr>
                <w:rFonts w:cs="Times New Roman"/>
                <w:sz w:val="20"/>
                <w:szCs w:val="20"/>
              </w:rPr>
            </w:pPr>
            <w:r w:rsidRPr="00F501B6">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C7575B" w:rsidRPr="00F501B6" w:rsidRDefault="00C7575B">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C7575B" w:rsidRPr="00F501B6" w:rsidRDefault="00C7575B">
            <w:pPr>
              <w:autoSpaceDE w:val="0"/>
              <w:autoSpaceDN w:val="0"/>
              <w:adjustRightInd w:val="0"/>
              <w:spacing w:after="0"/>
              <w:jc w:val="right"/>
              <w:rPr>
                <w:rFonts w:cs="Times New Roman"/>
                <w:sz w:val="20"/>
                <w:szCs w:val="20"/>
              </w:rPr>
            </w:pPr>
          </w:p>
        </w:tc>
      </w:tr>
      <w:tr w:rsidR="00F501B6" w:rsidRPr="00F501B6" w:rsidTr="00FE6AE7">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C7575B" w:rsidRPr="00F501B6" w:rsidRDefault="00C7575B">
            <w:pPr>
              <w:autoSpaceDE w:val="0"/>
              <w:autoSpaceDN w:val="0"/>
              <w:adjustRightInd w:val="0"/>
              <w:spacing w:after="0"/>
              <w:jc w:val="center"/>
              <w:rPr>
                <w:rFonts w:cs="Times New Roman"/>
                <w:sz w:val="20"/>
                <w:szCs w:val="20"/>
              </w:rPr>
            </w:pPr>
            <w:r w:rsidRPr="00F501B6">
              <w:rPr>
                <w:rFonts w:cs="Times New Roman"/>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C7575B" w:rsidRPr="00F501B6" w:rsidRDefault="00C7575B">
            <w:pPr>
              <w:autoSpaceDE w:val="0"/>
              <w:autoSpaceDN w:val="0"/>
              <w:adjustRightInd w:val="0"/>
              <w:spacing w:after="0"/>
              <w:jc w:val="left"/>
              <w:rPr>
                <w:rFonts w:cs="Times New Roman"/>
                <w:sz w:val="20"/>
                <w:szCs w:val="20"/>
              </w:rPr>
            </w:pPr>
            <w:r w:rsidRPr="00F501B6">
              <w:rPr>
                <w:rFonts w:cs="Times New Roman"/>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C7575B" w:rsidRPr="00F501B6" w:rsidRDefault="00C7575B">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rsidR="00C7575B" w:rsidRPr="00F501B6" w:rsidRDefault="00C7575B">
            <w:pPr>
              <w:autoSpaceDE w:val="0"/>
              <w:autoSpaceDN w:val="0"/>
              <w:adjustRightInd w:val="0"/>
              <w:spacing w:after="0"/>
              <w:jc w:val="center"/>
              <w:rPr>
                <w:rFonts w:cs="Times New Roman"/>
                <w:sz w:val="20"/>
                <w:szCs w:val="20"/>
              </w:rPr>
            </w:pPr>
            <w:r w:rsidRPr="00F501B6">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C7575B" w:rsidRPr="00F501B6" w:rsidRDefault="00C7575B">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C7575B" w:rsidRPr="00F501B6" w:rsidRDefault="00C7575B">
            <w:pPr>
              <w:autoSpaceDE w:val="0"/>
              <w:autoSpaceDN w:val="0"/>
              <w:adjustRightInd w:val="0"/>
              <w:spacing w:after="0"/>
              <w:jc w:val="right"/>
              <w:rPr>
                <w:rFonts w:cs="Times New Roman"/>
                <w:sz w:val="20"/>
                <w:szCs w:val="20"/>
              </w:rPr>
            </w:pPr>
          </w:p>
        </w:tc>
      </w:tr>
      <w:tr w:rsidR="00F501B6" w:rsidRPr="00F501B6" w:rsidTr="00FE6AE7">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C7575B" w:rsidRPr="00F501B6" w:rsidRDefault="00C7575B">
            <w:pPr>
              <w:autoSpaceDE w:val="0"/>
              <w:autoSpaceDN w:val="0"/>
              <w:adjustRightInd w:val="0"/>
              <w:spacing w:after="0"/>
              <w:jc w:val="center"/>
              <w:rPr>
                <w:rFonts w:cs="Times New Roman"/>
                <w:sz w:val="20"/>
                <w:szCs w:val="20"/>
              </w:rPr>
            </w:pPr>
            <w:r w:rsidRPr="00F501B6">
              <w:rPr>
                <w:rFonts w:cs="Times New Roman"/>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C7575B" w:rsidRPr="00F501B6" w:rsidRDefault="00C7575B">
            <w:pPr>
              <w:autoSpaceDE w:val="0"/>
              <w:autoSpaceDN w:val="0"/>
              <w:adjustRightInd w:val="0"/>
              <w:spacing w:after="0"/>
              <w:jc w:val="left"/>
              <w:rPr>
                <w:rFonts w:cs="Times New Roman"/>
                <w:sz w:val="20"/>
                <w:szCs w:val="20"/>
              </w:rPr>
            </w:pPr>
            <w:r w:rsidRPr="00F501B6">
              <w:rPr>
                <w:rFonts w:cs="Times New Roman"/>
                <w:sz w:val="20"/>
                <w:szCs w:val="20"/>
              </w:rPr>
              <w:t>vita</w:t>
            </w:r>
          </w:p>
        </w:tc>
        <w:tc>
          <w:tcPr>
            <w:tcW w:w="1032" w:type="dxa"/>
            <w:tcBorders>
              <w:top w:val="single" w:sz="6" w:space="0" w:color="auto"/>
              <w:left w:val="single" w:sz="6" w:space="0" w:color="auto"/>
              <w:bottom w:val="single" w:sz="6" w:space="0" w:color="auto"/>
              <w:right w:val="single" w:sz="6" w:space="0" w:color="auto"/>
            </w:tcBorders>
          </w:tcPr>
          <w:p w:rsidR="00C7575B" w:rsidRPr="00F501B6" w:rsidRDefault="00C7575B">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rsidR="00C7575B" w:rsidRPr="00F501B6" w:rsidRDefault="00C7575B">
            <w:pPr>
              <w:autoSpaceDE w:val="0"/>
              <w:autoSpaceDN w:val="0"/>
              <w:adjustRightInd w:val="0"/>
              <w:spacing w:after="0"/>
              <w:jc w:val="center"/>
              <w:rPr>
                <w:rFonts w:cs="Times New Roman"/>
                <w:sz w:val="20"/>
                <w:szCs w:val="20"/>
              </w:rPr>
            </w:pPr>
            <w:r w:rsidRPr="00F501B6">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C7575B" w:rsidRPr="00F501B6" w:rsidRDefault="00C7575B">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C7575B" w:rsidRPr="00F501B6" w:rsidRDefault="00C7575B">
            <w:pPr>
              <w:autoSpaceDE w:val="0"/>
              <w:autoSpaceDN w:val="0"/>
              <w:adjustRightInd w:val="0"/>
              <w:spacing w:after="0"/>
              <w:jc w:val="right"/>
              <w:rPr>
                <w:rFonts w:cs="Times New Roman"/>
                <w:sz w:val="20"/>
                <w:szCs w:val="20"/>
              </w:rPr>
            </w:pPr>
          </w:p>
        </w:tc>
      </w:tr>
      <w:tr w:rsidR="00F501B6" w:rsidRPr="00F501B6" w:rsidTr="00FE6AE7">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C7575B" w:rsidRPr="00F501B6" w:rsidRDefault="00C7575B">
            <w:pPr>
              <w:autoSpaceDE w:val="0"/>
              <w:autoSpaceDN w:val="0"/>
              <w:adjustRightInd w:val="0"/>
              <w:spacing w:after="0"/>
              <w:jc w:val="center"/>
              <w:rPr>
                <w:rFonts w:cs="Times New Roman"/>
                <w:sz w:val="20"/>
                <w:szCs w:val="20"/>
              </w:rPr>
            </w:pPr>
            <w:r w:rsidRPr="00F501B6">
              <w:rPr>
                <w:rFonts w:cs="Times New Roman"/>
                <w:sz w:val="20"/>
                <w:szCs w:val="20"/>
              </w:rPr>
              <w:t>5.</w:t>
            </w:r>
          </w:p>
        </w:tc>
        <w:tc>
          <w:tcPr>
            <w:tcW w:w="2386" w:type="dxa"/>
            <w:tcBorders>
              <w:top w:val="single" w:sz="6" w:space="0" w:color="auto"/>
              <w:left w:val="single" w:sz="6" w:space="0" w:color="auto"/>
              <w:bottom w:val="single" w:sz="6" w:space="0" w:color="auto"/>
              <w:right w:val="single" w:sz="6" w:space="0" w:color="auto"/>
            </w:tcBorders>
          </w:tcPr>
          <w:p w:rsidR="00C7575B" w:rsidRPr="00F501B6" w:rsidRDefault="00C7575B">
            <w:pPr>
              <w:autoSpaceDE w:val="0"/>
              <w:autoSpaceDN w:val="0"/>
              <w:adjustRightInd w:val="0"/>
              <w:spacing w:after="0"/>
              <w:jc w:val="left"/>
              <w:rPr>
                <w:rFonts w:cs="Times New Roman"/>
                <w:sz w:val="20"/>
                <w:szCs w:val="20"/>
              </w:rPr>
            </w:pPr>
            <w:r w:rsidRPr="00F501B6">
              <w:rPr>
                <w:rFonts w:cs="Times New Roman"/>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rsidR="00C7575B" w:rsidRPr="00F501B6" w:rsidRDefault="00C7575B">
            <w:pPr>
              <w:autoSpaceDE w:val="0"/>
              <w:autoSpaceDN w:val="0"/>
              <w:adjustRightInd w:val="0"/>
              <w:spacing w:after="0"/>
              <w:jc w:val="center"/>
              <w:rPr>
                <w:rFonts w:cs="Times New Roman"/>
                <w:sz w:val="20"/>
                <w:szCs w:val="20"/>
              </w:rPr>
            </w:pPr>
            <w:r w:rsidRPr="00F501B6">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C7575B" w:rsidRPr="00F501B6" w:rsidRDefault="00C7575B">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rsidR="00C7575B" w:rsidRPr="00F501B6" w:rsidRDefault="00C7575B">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C7575B" w:rsidRPr="00F501B6" w:rsidRDefault="00C7575B">
            <w:pPr>
              <w:autoSpaceDE w:val="0"/>
              <w:autoSpaceDN w:val="0"/>
              <w:adjustRightInd w:val="0"/>
              <w:spacing w:after="0"/>
              <w:jc w:val="right"/>
              <w:rPr>
                <w:rFonts w:cs="Times New Roman"/>
                <w:sz w:val="20"/>
                <w:szCs w:val="20"/>
              </w:rPr>
            </w:pPr>
          </w:p>
        </w:tc>
      </w:tr>
      <w:tr w:rsidR="00F501B6" w:rsidRPr="00F501B6" w:rsidTr="00FE6AE7">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C7575B" w:rsidRPr="00F501B6" w:rsidRDefault="00C7575B">
            <w:pPr>
              <w:autoSpaceDE w:val="0"/>
              <w:autoSpaceDN w:val="0"/>
              <w:adjustRightInd w:val="0"/>
              <w:spacing w:after="0"/>
              <w:jc w:val="center"/>
              <w:rPr>
                <w:rFonts w:cs="Times New Roman"/>
                <w:sz w:val="20"/>
                <w:szCs w:val="20"/>
              </w:rPr>
            </w:pPr>
            <w:r w:rsidRPr="00F501B6">
              <w:rPr>
                <w:rFonts w:cs="Times New Roman"/>
                <w:sz w:val="20"/>
                <w:szCs w:val="20"/>
              </w:rPr>
              <w:t>6.</w:t>
            </w:r>
          </w:p>
        </w:tc>
        <w:tc>
          <w:tcPr>
            <w:tcW w:w="2386" w:type="dxa"/>
            <w:tcBorders>
              <w:top w:val="single" w:sz="6" w:space="0" w:color="auto"/>
              <w:left w:val="single" w:sz="6" w:space="0" w:color="auto"/>
              <w:bottom w:val="single" w:sz="6" w:space="0" w:color="auto"/>
              <w:right w:val="single" w:sz="6" w:space="0" w:color="auto"/>
            </w:tcBorders>
          </w:tcPr>
          <w:p w:rsidR="00C7575B" w:rsidRPr="00F501B6" w:rsidRDefault="00C7575B">
            <w:pPr>
              <w:autoSpaceDE w:val="0"/>
              <w:autoSpaceDN w:val="0"/>
              <w:adjustRightInd w:val="0"/>
              <w:spacing w:after="0"/>
              <w:jc w:val="left"/>
              <w:rPr>
                <w:rFonts w:cs="Times New Roman"/>
                <w:sz w:val="20"/>
                <w:szCs w:val="20"/>
              </w:rPr>
            </w:pPr>
            <w:r w:rsidRPr="00F501B6">
              <w:rPr>
                <w:rFonts w:cs="Times New Roman"/>
                <w:sz w:val="20"/>
                <w:szCs w:val="20"/>
              </w:rPr>
              <w:t>szerepjátés</w:t>
            </w:r>
          </w:p>
        </w:tc>
        <w:tc>
          <w:tcPr>
            <w:tcW w:w="1032" w:type="dxa"/>
            <w:tcBorders>
              <w:top w:val="single" w:sz="6" w:space="0" w:color="auto"/>
              <w:left w:val="single" w:sz="6" w:space="0" w:color="auto"/>
              <w:bottom w:val="single" w:sz="6" w:space="0" w:color="auto"/>
              <w:right w:val="single" w:sz="6" w:space="0" w:color="auto"/>
            </w:tcBorders>
          </w:tcPr>
          <w:p w:rsidR="00C7575B" w:rsidRPr="00F501B6" w:rsidRDefault="00C7575B">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rsidR="00C7575B" w:rsidRPr="00F501B6" w:rsidRDefault="00C7575B">
            <w:pPr>
              <w:autoSpaceDE w:val="0"/>
              <w:autoSpaceDN w:val="0"/>
              <w:adjustRightInd w:val="0"/>
              <w:spacing w:after="0"/>
              <w:jc w:val="center"/>
              <w:rPr>
                <w:rFonts w:cs="Times New Roman"/>
                <w:sz w:val="20"/>
                <w:szCs w:val="20"/>
              </w:rPr>
            </w:pPr>
            <w:r w:rsidRPr="00F501B6">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C7575B" w:rsidRPr="00F501B6" w:rsidRDefault="00C7575B">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C7575B" w:rsidRPr="00F501B6" w:rsidRDefault="00C7575B">
            <w:pPr>
              <w:autoSpaceDE w:val="0"/>
              <w:autoSpaceDN w:val="0"/>
              <w:adjustRightInd w:val="0"/>
              <w:spacing w:after="0"/>
              <w:jc w:val="right"/>
              <w:rPr>
                <w:rFonts w:cs="Times New Roman"/>
                <w:sz w:val="20"/>
                <w:szCs w:val="20"/>
              </w:rPr>
            </w:pPr>
          </w:p>
        </w:tc>
      </w:tr>
      <w:tr w:rsidR="00F501B6" w:rsidRPr="00F501B6" w:rsidTr="00FE6AE7">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C7575B" w:rsidRPr="00F501B6" w:rsidRDefault="00C7575B">
            <w:pPr>
              <w:autoSpaceDE w:val="0"/>
              <w:autoSpaceDN w:val="0"/>
              <w:adjustRightInd w:val="0"/>
              <w:spacing w:after="0"/>
              <w:jc w:val="center"/>
              <w:rPr>
                <w:rFonts w:cs="Times New Roman"/>
                <w:sz w:val="20"/>
                <w:szCs w:val="20"/>
              </w:rPr>
            </w:pPr>
            <w:r w:rsidRPr="00F501B6">
              <w:rPr>
                <w:rFonts w:cs="Times New Roman"/>
                <w:sz w:val="20"/>
                <w:szCs w:val="20"/>
              </w:rPr>
              <w:t>7.</w:t>
            </w:r>
          </w:p>
        </w:tc>
        <w:tc>
          <w:tcPr>
            <w:tcW w:w="2386" w:type="dxa"/>
            <w:tcBorders>
              <w:top w:val="single" w:sz="6" w:space="0" w:color="auto"/>
              <w:left w:val="single" w:sz="6" w:space="0" w:color="auto"/>
              <w:bottom w:val="single" w:sz="6" w:space="0" w:color="auto"/>
              <w:right w:val="single" w:sz="6" w:space="0" w:color="auto"/>
            </w:tcBorders>
          </w:tcPr>
          <w:p w:rsidR="00C7575B" w:rsidRPr="00F501B6" w:rsidRDefault="00C7575B">
            <w:pPr>
              <w:autoSpaceDE w:val="0"/>
              <w:autoSpaceDN w:val="0"/>
              <w:adjustRightInd w:val="0"/>
              <w:spacing w:after="0"/>
              <w:jc w:val="left"/>
              <w:rPr>
                <w:rFonts w:cs="Times New Roman"/>
                <w:sz w:val="20"/>
                <w:szCs w:val="20"/>
              </w:rPr>
            </w:pPr>
            <w:r w:rsidRPr="00F501B6">
              <w:rPr>
                <w:rFonts w:cs="Times New Roman"/>
                <w:sz w:val="20"/>
                <w:szCs w:val="20"/>
              </w:rPr>
              <w:t>házi feladat</w:t>
            </w:r>
          </w:p>
        </w:tc>
        <w:tc>
          <w:tcPr>
            <w:tcW w:w="1032" w:type="dxa"/>
            <w:tcBorders>
              <w:top w:val="single" w:sz="6" w:space="0" w:color="auto"/>
              <w:left w:val="single" w:sz="6" w:space="0" w:color="auto"/>
              <w:bottom w:val="single" w:sz="6" w:space="0" w:color="auto"/>
              <w:right w:val="single" w:sz="6" w:space="0" w:color="auto"/>
            </w:tcBorders>
          </w:tcPr>
          <w:p w:rsidR="00C7575B" w:rsidRPr="00F501B6" w:rsidRDefault="00C7575B">
            <w:pPr>
              <w:autoSpaceDE w:val="0"/>
              <w:autoSpaceDN w:val="0"/>
              <w:adjustRightInd w:val="0"/>
              <w:spacing w:after="0"/>
              <w:jc w:val="center"/>
              <w:rPr>
                <w:rFonts w:cs="Times New Roman"/>
                <w:sz w:val="20"/>
                <w:szCs w:val="20"/>
              </w:rPr>
            </w:pPr>
            <w:r w:rsidRPr="00F501B6">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C7575B" w:rsidRPr="00F501B6" w:rsidRDefault="00C7575B">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rsidR="00C7575B" w:rsidRPr="00F501B6" w:rsidRDefault="00C7575B">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C7575B" w:rsidRPr="00F501B6" w:rsidRDefault="00C7575B">
            <w:pPr>
              <w:autoSpaceDE w:val="0"/>
              <w:autoSpaceDN w:val="0"/>
              <w:adjustRightInd w:val="0"/>
              <w:spacing w:after="0"/>
              <w:jc w:val="right"/>
              <w:rPr>
                <w:rFonts w:cs="Times New Roman"/>
                <w:sz w:val="20"/>
                <w:szCs w:val="20"/>
              </w:rPr>
            </w:pPr>
          </w:p>
        </w:tc>
      </w:tr>
      <w:tr w:rsidR="00F501B6" w:rsidRPr="00F501B6" w:rsidTr="00FE6AE7">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C7575B" w:rsidRPr="00F501B6" w:rsidRDefault="00C7575B">
            <w:pPr>
              <w:autoSpaceDE w:val="0"/>
              <w:autoSpaceDN w:val="0"/>
              <w:adjustRightInd w:val="0"/>
              <w:spacing w:after="0"/>
              <w:jc w:val="center"/>
              <w:rPr>
                <w:rFonts w:cs="Times New Roman"/>
                <w:sz w:val="20"/>
                <w:szCs w:val="20"/>
              </w:rPr>
            </w:pPr>
            <w:r w:rsidRPr="00F501B6">
              <w:rPr>
                <w:rFonts w:cs="Times New Roman"/>
                <w:sz w:val="20"/>
                <w:szCs w:val="20"/>
              </w:rPr>
              <w:t>8.</w:t>
            </w:r>
          </w:p>
        </w:tc>
        <w:tc>
          <w:tcPr>
            <w:tcW w:w="2386" w:type="dxa"/>
            <w:tcBorders>
              <w:top w:val="single" w:sz="6" w:space="0" w:color="auto"/>
              <w:left w:val="single" w:sz="6" w:space="0" w:color="auto"/>
              <w:bottom w:val="single" w:sz="6" w:space="0" w:color="auto"/>
              <w:right w:val="single" w:sz="6" w:space="0" w:color="auto"/>
            </w:tcBorders>
          </w:tcPr>
          <w:p w:rsidR="00C7575B" w:rsidRPr="00F501B6" w:rsidRDefault="00C7575B">
            <w:pPr>
              <w:autoSpaceDE w:val="0"/>
              <w:autoSpaceDN w:val="0"/>
              <w:adjustRightInd w:val="0"/>
              <w:spacing w:after="0"/>
              <w:jc w:val="left"/>
              <w:rPr>
                <w:rFonts w:cs="Times New Roman"/>
                <w:sz w:val="20"/>
                <w:szCs w:val="20"/>
              </w:rPr>
            </w:pPr>
            <w:r w:rsidRPr="00F501B6">
              <w:rPr>
                <w:rFonts w:cs="Times New Roman"/>
                <w:sz w:val="20"/>
                <w:szCs w:val="20"/>
              </w:rPr>
              <w:t>skill gyakorlat</w:t>
            </w:r>
          </w:p>
        </w:tc>
        <w:tc>
          <w:tcPr>
            <w:tcW w:w="1032" w:type="dxa"/>
            <w:tcBorders>
              <w:top w:val="single" w:sz="6" w:space="0" w:color="auto"/>
              <w:left w:val="single" w:sz="6" w:space="0" w:color="auto"/>
              <w:bottom w:val="single" w:sz="6" w:space="0" w:color="auto"/>
              <w:right w:val="single" w:sz="6" w:space="0" w:color="auto"/>
            </w:tcBorders>
          </w:tcPr>
          <w:p w:rsidR="00C7575B" w:rsidRPr="00F501B6" w:rsidRDefault="00C7575B">
            <w:pPr>
              <w:autoSpaceDE w:val="0"/>
              <w:autoSpaceDN w:val="0"/>
              <w:adjustRightInd w:val="0"/>
              <w:spacing w:after="0"/>
              <w:jc w:val="center"/>
              <w:rPr>
                <w:rFonts w:cs="Times New Roman"/>
                <w:sz w:val="20"/>
                <w:szCs w:val="20"/>
              </w:rPr>
            </w:pPr>
            <w:r w:rsidRPr="00F501B6">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C7575B" w:rsidRPr="00F501B6" w:rsidRDefault="00C7575B">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rsidR="00C7575B" w:rsidRPr="00F501B6" w:rsidRDefault="00C7575B">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C7575B" w:rsidRPr="00F501B6" w:rsidRDefault="00C7575B">
            <w:pPr>
              <w:autoSpaceDE w:val="0"/>
              <w:autoSpaceDN w:val="0"/>
              <w:adjustRightInd w:val="0"/>
              <w:spacing w:after="0"/>
              <w:jc w:val="right"/>
              <w:rPr>
                <w:rFonts w:cs="Times New Roman"/>
                <w:sz w:val="20"/>
                <w:szCs w:val="20"/>
              </w:rPr>
            </w:pPr>
          </w:p>
        </w:tc>
      </w:tr>
      <w:tr w:rsidR="00C7575B" w:rsidRPr="00F501B6" w:rsidTr="00FE6AE7">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C7575B" w:rsidRPr="00F501B6" w:rsidRDefault="00C7575B">
            <w:pPr>
              <w:autoSpaceDE w:val="0"/>
              <w:autoSpaceDN w:val="0"/>
              <w:adjustRightInd w:val="0"/>
              <w:spacing w:after="0"/>
              <w:jc w:val="center"/>
              <w:rPr>
                <w:rFonts w:cs="Times New Roman"/>
                <w:sz w:val="20"/>
                <w:szCs w:val="20"/>
              </w:rPr>
            </w:pPr>
            <w:r w:rsidRPr="00F501B6">
              <w:rPr>
                <w:rFonts w:cs="Times New Roman"/>
                <w:sz w:val="20"/>
                <w:szCs w:val="20"/>
              </w:rPr>
              <w:t>9.</w:t>
            </w:r>
          </w:p>
        </w:tc>
        <w:tc>
          <w:tcPr>
            <w:tcW w:w="2386" w:type="dxa"/>
            <w:tcBorders>
              <w:top w:val="single" w:sz="6" w:space="0" w:color="auto"/>
              <w:left w:val="single" w:sz="6" w:space="0" w:color="auto"/>
              <w:bottom w:val="single" w:sz="6" w:space="0" w:color="auto"/>
              <w:right w:val="single" w:sz="6" w:space="0" w:color="auto"/>
            </w:tcBorders>
          </w:tcPr>
          <w:p w:rsidR="00C7575B" w:rsidRPr="00F501B6" w:rsidRDefault="00C7575B">
            <w:pPr>
              <w:autoSpaceDE w:val="0"/>
              <w:autoSpaceDN w:val="0"/>
              <w:adjustRightInd w:val="0"/>
              <w:spacing w:after="0"/>
              <w:jc w:val="left"/>
              <w:rPr>
                <w:rFonts w:cs="Times New Roman"/>
                <w:sz w:val="20"/>
                <w:szCs w:val="20"/>
              </w:rPr>
            </w:pPr>
            <w:r w:rsidRPr="00F501B6">
              <w:rPr>
                <w:rFonts w:cs="Times New Roman"/>
                <w:sz w:val="20"/>
                <w:szCs w:val="20"/>
              </w:rPr>
              <w:t>szimulációs gyakorlat</w:t>
            </w:r>
          </w:p>
        </w:tc>
        <w:tc>
          <w:tcPr>
            <w:tcW w:w="1032" w:type="dxa"/>
            <w:tcBorders>
              <w:top w:val="single" w:sz="6" w:space="0" w:color="auto"/>
              <w:left w:val="single" w:sz="6" w:space="0" w:color="auto"/>
              <w:bottom w:val="single" w:sz="6" w:space="0" w:color="auto"/>
              <w:right w:val="single" w:sz="6" w:space="0" w:color="auto"/>
            </w:tcBorders>
          </w:tcPr>
          <w:p w:rsidR="00C7575B" w:rsidRPr="00F501B6" w:rsidRDefault="00C7575B">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rsidR="00C7575B" w:rsidRPr="00F501B6" w:rsidRDefault="00C7575B">
            <w:pPr>
              <w:autoSpaceDE w:val="0"/>
              <w:autoSpaceDN w:val="0"/>
              <w:adjustRightInd w:val="0"/>
              <w:spacing w:after="0"/>
              <w:jc w:val="center"/>
              <w:rPr>
                <w:rFonts w:cs="Times New Roman"/>
                <w:sz w:val="20"/>
                <w:szCs w:val="20"/>
              </w:rPr>
            </w:pPr>
            <w:r w:rsidRPr="00F501B6">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C7575B" w:rsidRPr="00F501B6" w:rsidRDefault="00C7575B">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C7575B" w:rsidRPr="00F501B6" w:rsidRDefault="00C7575B">
            <w:pPr>
              <w:autoSpaceDE w:val="0"/>
              <w:autoSpaceDN w:val="0"/>
              <w:adjustRightInd w:val="0"/>
              <w:spacing w:after="0"/>
              <w:jc w:val="right"/>
              <w:rPr>
                <w:rFonts w:cs="Times New Roman"/>
                <w:sz w:val="20"/>
                <w:szCs w:val="20"/>
              </w:rPr>
            </w:pPr>
          </w:p>
        </w:tc>
      </w:tr>
    </w:tbl>
    <w:p w:rsidR="0070264C" w:rsidRPr="00F501B6" w:rsidRDefault="0070264C" w:rsidP="00C53E01">
      <w:pPr>
        <w:spacing w:after="0"/>
        <w:ind w:left="426"/>
        <w:rPr>
          <w:i/>
        </w:rPr>
      </w:pPr>
    </w:p>
    <w:p w:rsidR="00C53E01" w:rsidRPr="00F501B6" w:rsidRDefault="00C53E01" w:rsidP="00C53E01">
      <w:pPr>
        <w:spacing w:after="0"/>
        <w:ind w:left="426"/>
      </w:pPr>
    </w:p>
    <w:p w:rsidR="00C53E01" w:rsidRPr="00F501B6" w:rsidRDefault="00C53E01" w:rsidP="00C53E01">
      <w:pPr>
        <w:pStyle w:val="Listaszerbekezds"/>
        <w:numPr>
          <w:ilvl w:val="2"/>
          <w:numId w:val="8"/>
        </w:numPr>
        <w:spacing w:after="0"/>
        <w:rPr>
          <w:b/>
        </w:rPr>
      </w:pPr>
      <w:r w:rsidRPr="00F501B6">
        <w:rPr>
          <w:b/>
        </w:rPr>
        <w:t>A tantárgy elsajátítása során alkalmazható sajátos módszerek (ajánlás)</w:t>
      </w:r>
    </w:p>
    <w:p w:rsidR="00C53E01" w:rsidRPr="00F501B6" w:rsidRDefault="00C53E01" w:rsidP="00C53E01">
      <w:pPr>
        <w:spacing w:after="0"/>
        <w:ind w:left="426"/>
      </w:pPr>
    </w:p>
    <w:p w:rsidR="00C7575B" w:rsidRPr="00F501B6" w:rsidRDefault="00C53E01" w:rsidP="00C53E01">
      <w:pPr>
        <w:pStyle w:val="Listaszerbekezds"/>
        <w:numPr>
          <w:ilvl w:val="2"/>
          <w:numId w:val="8"/>
        </w:numPr>
        <w:spacing w:after="0"/>
        <w:rPr>
          <w:b/>
        </w:rPr>
      </w:pPr>
      <w:r w:rsidRPr="00F501B6">
        <w:rPr>
          <w:b/>
        </w:rPr>
        <w:t>A tantárgy elsajátítása során alkalmazható tanulói tevékenységformák (ajánlás)</w:t>
      </w:r>
    </w:p>
    <w:p w:rsidR="00B23213" w:rsidRPr="00F501B6" w:rsidRDefault="00B23213" w:rsidP="00B23213">
      <w:pPr>
        <w:spacing w:after="0"/>
        <w:rPr>
          <w:b/>
        </w:rPr>
      </w:pPr>
    </w:p>
    <w:tbl>
      <w:tblPr>
        <w:tblW w:w="8500" w:type="dxa"/>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501B6" w:rsidRPr="00F501B6" w:rsidTr="00B23213">
        <w:trPr>
          <w:trHeight w:val="255"/>
        </w:trPr>
        <w:tc>
          <w:tcPr>
            <w:tcW w:w="1040" w:type="dxa"/>
            <w:vMerge w:val="restart"/>
            <w:shd w:val="clear" w:color="auto" w:fill="auto"/>
            <w:vAlign w:val="center"/>
            <w:hideMark/>
          </w:tcPr>
          <w:p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Sorszám</w:t>
            </w:r>
          </w:p>
        </w:tc>
        <w:tc>
          <w:tcPr>
            <w:tcW w:w="2800" w:type="dxa"/>
            <w:vMerge w:val="restart"/>
            <w:shd w:val="clear" w:color="auto" w:fill="auto"/>
            <w:vAlign w:val="center"/>
            <w:hideMark/>
          </w:tcPr>
          <w:p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Tanulói tevékenységforma</w:t>
            </w:r>
          </w:p>
        </w:tc>
        <w:tc>
          <w:tcPr>
            <w:tcW w:w="2280" w:type="dxa"/>
            <w:gridSpan w:val="3"/>
            <w:shd w:val="clear" w:color="auto" w:fill="auto"/>
            <w:vAlign w:val="center"/>
            <w:hideMark/>
          </w:tcPr>
          <w:p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Tanulói tevékenység szervezési kerete (differenciálási módok)</w:t>
            </w:r>
          </w:p>
        </w:tc>
        <w:tc>
          <w:tcPr>
            <w:tcW w:w="2380" w:type="dxa"/>
            <w:vMerge w:val="restart"/>
            <w:shd w:val="clear" w:color="auto" w:fill="auto"/>
            <w:vAlign w:val="center"/>
            <w:hideMark/>
          </w:tcPr>
          <w:p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 xml:space="preserve">Alkalmazandó eszközök és felszerelések </w:t>
            </w:r>
          </w:p>
        </w:tc>
      </w:tr>
      <w:tr w:rsidR="00F501B6" w:rsidRPr="00F501B6" w:rsidTr="00B23213">
        <w:trPr>
          <w:trHeight w:val="510"/>
        </w:trPr>
        <w:tc>
          <w:tcPr>
            <w:tcW w:w="1040" w:type="dxa"/>
            <w:vMerge/>
            <w:vAlign w:val="center"/>
            <w:hideMark/>
          </w:tcPr>
          <w:p w:rsidR="00C7575B" w:rsidRPr="00F501B6" w:rsidRDefault="00C7575B" w:rsidP="00C7575B">
            <w:pPr>
              <w:spacing w:after="0"/>
              <w:jc w:val="left"/>
              <w:rPr>
                <w:rFonts w:eastAsia="Times New Roman" w:cs="Times New Roman"/>
                <w:sz w:val="20"/>
                <w:szCs w:val="20"/>
                <w:lang w:eastAsia="hu-HU"/>
              </w:rPr>
            </w:pPr>
          </w:p>
        </w:tc>
        <w:tc>
          <w:tcPr>
            <w:tcW w:w="2800" w:type="dxa"/>
            <w:vMerge/>
            <w:vAlign w:val="center"/>
            <w:hideMark/>
          </w:tcPr>
          <w:p w:rsidR="00C7575B" w:rsidRPr="00F501B6" w:rsidRDefault="00C7575B" w:rsidP="00C7575B">
            <w:pPr>
              <w:spacing w:after="0"/>
              <w:jc w:val="left"/>
              <w:rPr>
                <w:rFonts w:eastAsia="Times New Roman" w:cs="Times New Roman"/>
                <w:sz w:val="20"/>
                <w:szCs w:val="20"/>
                <w:lang w:eastAsia="hu-HU"/>
              </w:rPr>
            </w:pPr>
          </w:p>
        </w:tc>
        <w:tc>
          <w:tcPr>
            <w:tcW w:w="760" w:type="dxa"/>
            <w:shd w:val="clear" w:color="auto" w:fill="auto"/>
            <w:vAlign w:val="center"/>
            <w:hideMark/>
          </w:tcPr>
          <w:p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egyéni</w:t>
            </w:r>
          </w:p>
        </w:tc>
        <w:tc>
          <w:tcPr>
            <w:tcW w:w="760" w:type="dxa"/>
            <w:shd w:val="clear" w:color="auto" w:fill="auto"/>
            <w:vAlign w:val="center"/>
            <w:hideMark/>
          </w:tcPr>
          <w:p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csoport-bontás</w:t>
            </w:r>
          </w:p>
        </w:tc>
        <w:tc>
          <w:tcPr>
            <w:tcW w:w="760" w:type="dxa"/>
            <w:shd w:val="clear" w:color="auto" w:fill="auto"/>
            <w:vAlign w:val="center"/>
            <w:hideMark/>
          </w:tcPr>
          <w:p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osztály-keret</w:t>
            </w:r>
          </w:p>
        </w:tc>
        <w:tc>
          <w:tcPr>
            <w:tcW w:w="2380" w:type="dxa"/>
            <w:vMerge/>
            <w:vAlign w:val="center"/>
            <w:hideMark/>
          </w:tcPr>
          <w:p w:rsidR="00C7575B" w:rsidRPr="00F501B6" w:rsidRDefault="00C7575B" w:rsidP="00C7575B">
            <w:pPr>
              <w:spacing w:after="0"/>
              <w:jc w:val="left"/>
              <w:rPr>
                <w:rFonts w:eastAsia="Times New Roman" w:cs="Times New Roman"/>
                <w:sz w:val="20"/>
                <w:szCs w:val="20"/>
                <w:lang w:eastAsia="hu-HU"/>
              </w:rPr>
            </w:pPr>
          </w:p>
        </w:tc>
      </w:tr>
      <w:tr w:rsidR="00F501B6" w:rsidRPr="00F501B6" w:rsidTr="00B23213">
        <w:trPr>
          <w:trHeight w:val="255"/>
        </w:trPr>
        <w:tc>
          <w:tcPr>
            <w:tcW w:w="1040" w:type="dxa"/>
            <w:shd w:val="clear" w:color="000000" w:fill="D9D9D9"/>
            <w:vAlign w:val="center"/>
            <w:hideMark/>
          </w:tcPr>
          <w:p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1.</w:t>
            </w:r>
          </w:p>
        </w:tc>
        <w:tc>
          <w:tcPr>
            <w:tcW w:w="7460" w:type="dxa"/>
            <w:gridSpan w:val="5"/>
            <w:shd w:val="clear" w:color="000000" w:fill="D9D9D9"/>
            <w:vAlign w:val="center"/>
            <w:hideMark/>
          </w:tcPr>
          <w:p w:rsidR="00C7575B" w:rsidRPr="00F501B6" w:rsidRDefault="00C7575B" w:rsidP="00C7575B">
            <w:pPr>
              <w:spacing w:after="0"/>
              <w:jc w:val="left"/>
              <w:rPr>
                <w:rFonts w:eastAsia="Times New Roman" w:cs="Times New Roman"/>
                <w:sz w:val="20"/>
                <w:szCs w:val="20"/>
                <w:lang w:eastAsia="hu-HU"/>
              </w:rPr>
            </w:pPr>
            <w:r w:rsidRPr="00F501B6">
              <w:rPr>
                <w:rFonts w:eastAsia="Times New Roman" w:cs="Times New Roman"/>
                <w:sz w:val="20"/>
                <w:szCs w:val="20"/>
                <w:lang w:eastAsia="hu-HU"/>
              </w:rPr>
              <w:t>Információ feldolgozó tevékenységek</w:t>
            </w:r>
          </w:p>
        </w:tc>
      </w:tr>
      <w:tr w:rsidR="00F501B6" w:rsidRPr="00F501B6" w:rsidTr="00B23213">
        <w:trPr>
          <w:trHeight w:val="510"/>
        </w:trPr>
        <w:tc>
          <w:tcPr>
            <w:tcW w:w="1040" w:type="dxa"/>
            <w:shd w:val="clear" w:color="auto" w:fill="auto"/>
            <w:vAlign w:val="center"/>
            <w:hideMark/>
          </w:tcPr>
          <w:p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1.1.</w:t>
            </w:r>
          </w:p>
        </w:tc>
        <w:tc>
          <w:tcPr>
            <w:tcW w:w="2800" w:type="dxa"/>
            <w:shd w:val="clear" w:color="auto" w:fill="auto"/>
            <w:vAlign w:val="center"/>
            <w:hideMark/>
          </w:tcPr>
          <w:p w:rsidR="00C7575B" w:rsidRPr="00F501B6" w:rsidRDefault="00C7575B" w:rsidP="00C7575B">
            <w:pPr>
              <w:spacing w:after="0"/>
              <w:jc w:val="left"/>
              <w:rPr>
                <w:rFonts w:eastAsia="Times New Roman" w:cs="Times New Roman"/>
                <w:sz w:val="20"/>
                <w:szCs w:val="20"/>
                <w:lang w:eastAsia="hu-HU"/>
              </w:rPr>
            </w:pPr>
            <w:r w:rsidRPr="00F501B6">
              <w:rPr>
                <w:rFonts w:eastAsia="Times New Roman" w:cs="Times New Roman"/>
                <w:sz w:val="20"/>
                <w:szCs w:val="20"/>
                <w:lang w:eastAsia="hu-HU"/>
              </w:rPr>
              <w:t>Olvasott szöveg önálló feldolgozása</w:t>
            </w:r>
          </w:p>
        </w:tc>
        <w:tc>
          <w:tcPr>
            <w:tcW w:w="760" w:type="dxa"/>
            <w:shd w:val="clear" w:color="auto" w:fill="auto"/>
            <w:vAlign w:val="center"/>
            <w:hideMark/>
          </w:tcPr>
          <w:p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shd w:val="clear" w:color="auto" w:fill="auto"/>
            <w:vAlign w:val="center"/>
            <w:hideMark/>
          </w:tcPr>
          <w:p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shd w:val="clear" w:color="auto" w:fill="auto"/>
            <w:vAlign w:val="center"/>
            <w:hideMark/>
          </w:tcPr>
          <w:p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shd w:val="clear" w:color="auto" w:fill="auto"/>
            <w:vAlign w:val="center"/>
            <w:hideMark/>
          </w:tcPr>
          <w:p w:rsidR="00C7575B" w:rsidRPr="00F501B6" w:rsidRDefault="00C7575B" w:rsidP="00C7575B">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B23213">
        <w:trPr>
          <w:trHeight w:val="510"/>
        </w:trPr>
        <w:tc>
          <w:tcPr>
            <w:tcW w:w="1040" w:type="dxa"/>
            <w:shd w:val="clear" w:color="auto" w:fill="auto"/>
            <w:vAlign w:val="center"/>
            <w:hideMark/>
          </w:tcPr>
          <w:p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1.2.</w:t>
            </w:r>
          </w:p>
        </w:tc>
        <w:tc>
          <w:tcPr>
            <w:tcW w:w="2800" w:type="dxa"/>
            <w:shd w:val="clear" w:color="auto" w:fill="auto"/>
            <w:vAlign w:val="center"/>
            <w:hideMark/>
          </w:tcPr>
          <w:p w:rsidR="00C7575B" w:rsidRPr="00F501B6" w:rsidRDefault="00C7575B" w:rsidP="00C7575B">
            <w:pPr>
              <w:spacing w:after="0"/>
              <w:jc w:val="left"/>
              <w:rPr>
                <w:rFonts w:eastAsia="Times New Roman" w:cs="Times New Roman"/>
                <w:sz w:val="20"/>
                <w:szCs w:val="20"/>
                <w:lang w:eastAsia="hu-HU"/>
              </w:rPr>
            </w:pPr>
            <w:r w:rsidRPr="00F501B6">
              <w:rPr>
                <w:rFonts w:eastAsia="Times New Roman" w:cs="Times New Roman"/>
                <w:sz w:val="20"/>
                <w:szCs w:val="20"/>
                <w:lang w:eastAsia="hu-HU"/>
              </w:rPr>
              <w:t>Olvasott szöveg feladattal vezetett feldolgozása</w:t>
            </w:r>
          </w:p>
        </w:tc>
        <w:tc>
          <w:tcPr>
            <w:tcW w:w="760" w:type="dxa"/>
            <w:shd w:val="clear" w:color="auto" w:fill="auto"/>
            <w:vAlign w:val="center"/>
            <w:hideMark/>
          </w:tcPr>
          <w:p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shd w:val="clear" w:color="auto" w:fill="auto"/>
            <w:vAlign w:val="center"/>
            <w:hideMark/>
          </w:tcPr>
          <w:p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shd w:val="clear" w:color="auto" w:fill="auto"/>
            <w:vAlign w:val="center"/>
            <w:hideMark/>
          </w:tcPr>
          <w:p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shd w:val="clear" w:color="auto" w:fill="auto"/>
            <w:vAlign w:val="center"/>
            <w:hideMark/>
          </w:tcPr>
          <w:p w:rsidR="00C7575B" w:rsidRPr="00F501B6" w:rsidRDefault="00C7575B" w:rsidP="00C7575B">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B23213">
        <w:trPr>
          <w:trHeight w:val="510"/>
        </w:trPr>
        <w:tc>
          <w:tcPr>
            <w:tcW w:w="1040" w:type="dxa"/>
            <w:shd w:val="clear" w:color="auto" w:fill="auto"/>
            <w:vAlign w:val="center"/>
            <w:hideMark/>
          </w:tcPr>
          <w:p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1.3.</w:t>
            </w:r>
          </w:p>
        </w:tc>
        <w:tc>
          <w:tcPr>
            <w:tcW w:w="2800" w:type="dxa"/>
            <w:shd w:val="clear" w:color="auto" w:fill="auto"/>
            <w:vAlign w:val="center"/>
            <w:hideMark/>
          </w:tcPr>
          <w:p w:rsidR="00C7575B" w:rsidRPr="00F501B6" w:rsidRDefault="00C7575B" w:rsidP="00C7575B">
            <w:pPr>
              <w:spacing w:after="0"/>
              <w:jc w:val="left"/>
              <w:rPr>
                <w:rFonts w:eastAsia="Times New Roman" w:cs="Times New Roman"/>
                <w:sz w:val="20"/>
                <w:szCs w:val="20"/>
                <w:lang w:eastAsia="hu-HU"/>
              </w:rPr>
            </w:pPr>
            <w:r w:rsidRPr="00F501B6">
              <w:rPr>
                <w:rFonts w:eastAsia="Times New Roman" w:cs="Times New Roman"/>
                <w:sz w:val="20"/>
                <w:szCs w:val="20"/>
                <w:lang w:eastAsia="hu-HU"/>
              </w:rPr>
              <w:t>Olvasott szöveg feldolgozása jegyzeteléssel</w:t>
            </w:r>
          </w:p>
        </w:tc>
        <w:tc>
          <w:tcPr>
            <w:tcW w:w="760" w:type="dxa"/>
            <w:shd w:val="clear" w:color="auto" w:fill="auto"/>
            <w:vAlign w:val="center"/>
            <w:hideMark/>
          </w:tcPr>
          <w:p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shd w:val="clear" w:color="auto" w:fill="auto"/>
            <w:vAlign w:val="center"/>
            <w:hideMark/>
          </w:tcPr>
          <w:p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shd w:val="clear" w:color="auto" w:fill="auto"/>
            <w:vAlign w:val="center"/>
            <w:hideMark/>
          </w:tcPr>
          <w:p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shd w:val="clear" w:color="auto" w:fill="auto"/>
            <w:vAlign w:val="center"/>
            <w:hideMark/>
          </w:tcPr>
          <w:p w:rsidR="00C7575B" w:rsidRPr="00F501B6" w:rsidRDefault="00C7575B" w:rsidP="00C7575B">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B23213">
        <w:trPr>
          <w:trHeight w:val="510"/>
        </w:trPr>
        <w:tc>
          <w:tcPr>
            <w:tcW w:w="1040" w:type="dxa"/>
            <w:shd w:val="clear" w:color="auto" w:fill="auto"/>
            <w:vAlign w:val="center"/>
            <w:hideMark/>
          </w:tcPr>
          <w:p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1.4.</w:t>
            </w:r>
          </w:p>
        </w:tc>
        <w:tc>
          <w:tcPr>
            <w:tcW w:w="2800" w:type="dxa"/>
            <w:shd w:val="clear" w:color="auto" w:fill="auto"/>
            <w:vAlign w:val="center"/>
            <w:hideMark/>
          </w:tcPr>
          <w:p w:rsidR="00C7575B" w:rsidRPr="00F501B6" w:rsidRDefault="00C7575B" w:rsidP="00C7575B">
            <w:pPr>
              <w:spacing w:after="0"/>
              <w:jc w:val="left"/>
              <w:rPr>
                <w:rFonts w:eastAsia="Times New Roman" w:cs="Times New Roman"/>
                <w:sz w:val="20"/>
                <w:szCs w:val="20"/>
                <w:lang w:eastAsia="hu-HU"/>
              </w:rPr>
            </w:pPr>
            <w:r w:rsidRPr="00F501B6">
              <w:rPr>
                <w:rFonts w:eastAsia="Times New Roman" w:cs="Times New Roman"/>
                <w:sz w:val="20"/>
                <w:szCs w:val="20"/>
                <w:lang w:eastAsia="hu-HU"/>
              </w:rPr>
              <w:t>Hallott szöveg feldolgozása jegyzeteléssel</w:t>
            </w:r>
          </w:p>
        </w:tc>
        <w:tc>
          <w:tcPr>
            <w:tcW w:w="760" w:type="dxa"/>
            <w:shd w:val="clear" w:color="auto" w:fill="auto"/>
            <w:vAlign w:val="center"/>
            <w:hideMark/>
          </w:tcPr>
          <w:p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shd w:val="clear" w:color="auto" w:fill="auto"/>
            <w:vAlign w:val="center"/>
            <w:hideMark/>
          </w:tcPr>
          <w:p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shd w:val="clear" w:color="auto" w:fill="auto"/>
            <w:vAlign w:val="center"/>
            <w:hideMark/>
          </w:tcPr>
          <w:p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shd w:val="clear" w:color="auto" w:fill="auto"/>
            <w:vAlign w:val="center"/>
            <w:hideMark/>
          </w:tcPr>
          <w:p w:rsidR="00C7575B" w:rsidRPr="00F501B6" w:rsidRDefault="00C7575B" w:rsidP="00C7575B">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B23213">
        <w:trPr>
          <w:trHeight w:val="510"/>
        </w:trPr>
        <w:tc>
          <w:tcPr>
            <w:tcW w:w="1040" w:type="dxa"/>
            <w:shd w:val="clear" w:color="auto" w:fill="auto"/>
            <w:vAlign w:val="center"/>
            <w:hideMark/>
          </w:tcPr>
          <w:p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1.5.</w:t>
            </w:r>
          </w:p>
        </w:tc>
        <w:tc>
          <w:tcPr>
            <w:tcW w:w="2800" w:type="dxa"/>
            <w:shd w:val="clear" w:color="auto" w:fill="auto"/>
            <w:vAlign w:val="center"/>
            <w:hideMark/>
          </w:tcPr>
          <w:p w:rsidR="00C7575B" w:rsidRPr="00F501B6" w:rsidRDefault="00C7575B" w:rsidP="00C7575B">
            <w:pPr>
              <w:spacing w:after="0"/>
              <w:jc w:val="left"/>
              <w:rPr>
                <w:rFonts w:eastAsia="Times New Roman" w:cs="Times New Roman"/>
                <w:sz w:val="20"/>
                <w:szCs w:val="20"/>
                <w:lang w:eastAsia="hu-HU"/>
              </w:rPr>
            </w:pPr>
            <w:r w:rsidRPr="00F501B6">
              <w:rPr>
                <w:rFonts w:eastAsia="Times New Roman" w:cs="Times New Roman"/>
                <w:sz w:val="20"/>
                <w:szCs w:val="20"/>
                <w:lang w:eastAsia="hu-HU"/>
              </w:rPr>
              <w:t>Hallott szöveg feladattal vezetett feldolgozása</w:t>
            </w:r>
          </w:p>
        </w:tc>
        <w:tc>
          <w:tcPr>
            <w:tcW w:w="760" w:type="dxa"/>
            <w:shd w:val="clear" w:color="auto" w:fill="auto"/>
            <w:vAlign w:val="center"/>
            <w:hideMark/>
          </w:tcPr>
          <w:p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shd w:val="clear" w:color="auto" w:fill="auto"/>
            <w:vAlign w:val="center"/>
            <w:hideMark/>
          </w:tcPr>
          <w:p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shd w:val="clear" w:color="auto" w:fill="auto"/>
            <w:vAlign w:val="center"/>
            <w:hideMark/>
          </w:tcPr>
          <w:p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shd w:val="clear" w:color="auto" w:fill="auto"/>
            <w:vAlign w:val="center"/>
            <w:hideMark/>
          </w:tcPr>
          <w:p w:rsidR="00C7575B" w:rsidRPr="00F501B6" w:rsidRDefault="00C7575B" w:rsidP="00C7575B">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B23213">
        <w:trPr>
          <w:trHeight w:val="255"/>
        </w:trPr>
        <w:tc>
          <w:tcPr>
            <w:tcW w:w="1040" w:type="dxa"/>
            <w:shd w:val="clear" w:color="auto" w:fill="auto"/>
            <w:vAlign w:val="center"/>
            <w:hideMark/>
          </w:tcPr>
          <w:p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1.6.</w:t>
            </w:r>
          </w:p>
        </w:tc>
        <w:tc>
          <w:tcPr>
            <w:tcW w:w="2800" w:type="dxa"/>
            <w:shd w:val="clear" w:color="auto" w:fill="auto"/>
            <w:vAlign w:val="center"/>
            <w:hideMark/>
          </w:tcPr>
          <w:p w:rsidR="00C7575B" w:rsidRPr="00F501B6" w:rsidRDefault="00C7575B" w:rsidP="00C7575B">
            <w:pPr>
              <w:spacing w:after="0"/>
              <w:jc w:val="left"/>
              <w:rPr>
                <w:rFonts w:eastAsia="Times New Roman" w:cs="Times New Roman"/>
                <w:sz w:val="20"/>
                <w:szCs w:val="20"/>
                <w:lang w:eastAsia="hu-HU"/>
              </w:rPr>
            </w:pPr>
            <w:r w:rsidRPr="00F501B6">
              <w:rPr>
                <w:rFonts w:eastAsia="Times New Roman" w:cs="Times New Roman"/>
                <w:sz w:val="20"/>
                <w:szCs w:val="20"/>
                <w:lang w:eastAsia="hu-HU"/>
              </w:rPr>
              <w:t>Információk önálló rendszerezése</w:t>
            </w:r>
          </w:p>
        </w:tc>
        <w:tc>
          <w:tcPr>
            <w:tcW w:w="760" w:type="dxa"/>
            <w:shd w:val="clear" w:color="auto" w:fill="auto"/>
            <w:vAlign w:val="center"/>
            <w:hideMark/>
          </w:tcPr>
          <w:p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shd w:val="clear" w:color="auto" w:fill="auto"/>
            <w:vAlign w:val="center"/>
            <w:hideMark/>
          </w:tcPr>
          <w:p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shd w:val="clear" w:color="auto" w:fill="auto"/>
            <w:vAlign w:val="center"/>
            <w:hideMark/>
          </w:tcPr>
          <w:p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shd w:val="clear" w:color="auto" w:fill="auto"/>
            <w:vAlign w:val="center"/>
            <w:hideMark/>
          </w:tcPr>
          <w:p w:rsidR="00C7575B" w:rsidRPr="00F501B6" w:rsidRDefault="00C7575B" w:rsidP="00C7575B">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B23213">
        <w:trPr>
          <w:trHeight w:val="510"/>
        </w:trPr>
        <w:tc>
          <w:tcPr>
            <w:tcW w:w="1040" w:type="dxa"/>
            <w:shd w:val="clear" w:color="auto" w:fill="auto"/>
            <w:vAlign w:val="center"/>
            <w:hideMark/>
          </w:tcPr>
          <w:p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1.7.</w:t>
            </w:r>
          </w:p>
        </w:tc>
        <w:tc>
          <w:tcPr>
            <w:tcW w:w="2800" w:type="dxa"/>
            <w:shd w:val="clear" w:color="auto" w:fill="auto"/>
            <w:vAlign w:val="center"/>
            <w:hideMark/>
          </w:tcPr>
          <w:p w:rsidR="00C7575B" w:rsidRPr="00F501B6" w:rsidRDefault="00C7575B" w:rsidP="00C7575B">
            <w:pPr>
              <w:spacing w:after="0"/>
              <w:jc w:val="left"/>
              <w:rPr>
                <w:rFonts w:eastAsia="Times New Roman" w:cs="Times New Roman"/>
                <w:sz w:val="20"/>
                <w:szCs w:val="20"/>
                <w:lang w:eastAsia="hu-HU"/>
              </w:rPr>
            </w:pPr>
            <w:r w:rsidRPr="00F501B6">
              <w:rPr>
                <w:rFonts w:eastAsia="Times New Roman" w:cs="Times New Roman"/>
                <w:sz w:val="20"/>
                <w:szCs w:val="20"/>
                <w:lang w:eastAsia="hu-HU"/>
              </w:rPr>
              <w:t>Információk feladattal vezetett rendszerezése</w:t>
            </w:r>
          </w:p>
        </w:tc>
        <w:tc>
          <w:tcPr>
            <w:tcW w:w="760" w:type="dxa"/>
            <w:shd w:val="clear" w:color="auto" w:fill="auto"/>
            <w:vAlign w:val="center"/>
            <w:hideMark/>
          </w:tcPr>
          <w:p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shd w:val="clear" w:color="auto" w:fill="auto"/>
            <w:vAlign w:val="center"/>
            <w:hideMark/>
          </w:tcPr>
          <w:p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shd w:val="clear" w:color="auto" w:fill="auto"/>
            <w:vAlign w:val="center"/>
            <w:hideMark/>
          </w:tcPr>
          <w:p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shd w:val="clear" w:color="auto" w:fill="auto"/>
            <w:vAlign w:val="center"/>
            <w:hideMark/>
          </w:tcPr>
          <w:p w:rsidR="00C7575B" w:rsidRPr="00F501B6" w:rsidRDefault="00C7575B" w:rsidP="00C7575B">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B23213">
        <w:trPr>
          <w:trHeight w:val="255"/>
        </w:trPr>
        <w:tc>
          <w:tcPr>
            <w:tcW w:w="1040" w:type="dxa"/>
            <w:shd w:val="clear" w:color="000000" w:fill="D9D9D9"/>
            <w:vAlign w:val="center"/>
            <w:hideMark/>
          </w:tcPr>
          <w:p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2.</w:t>
            </w:r>
          </w:p>
        </w:tc>
        <w:tc>
          <w:tcPr>
            <w:tcW w:w="7460" w:type="dxa"/>
            <w:gridSpan w:val="5"/>
            <w:shd w:val="clear" w:color="000000" w:fill="D9D9D9"/>
            <w:vAlign w:val="center"/>
            <w:hideMark/>
          </w:tcPr>
          <w:p w:rsidR="00C7575B" w:rsidRPr="00F501B6" w:rsidRDefault="00C7575B" w:rsidP="00C7575B">
            <w:pPr>
              <w:spacing w:after="0"/>
              <w:jc w:val="left"/>
              <w:rPr>
                <w:rFonts w:eastAsia="Times New Roman" w:cs="Times New Roman"/>
                <w:sz w:val="20"/>
                <w:szCs w:val="20"/>
                <w:lang w:eastAsia="hu-HU"/>
              </w:rPr>
            </w:pPr>
            <w:r w:rsidRPr="00F501B6">
              <w:rPr>
                <w:rFonts w:eastAsia="Times New Roman" w:cs="Times New Roman"/>
                <w:sz w:val="20"/>
                <w:szCs w:val="20"/>
                <w:lang w:eastAsia="hu-HU"/>
              </w:rPr>
              <w:t>Ismeretalkalmazási gyakorló tevékenységek, feladatok</w:t>
            </w:r>
          </w:p>
        </w:tc>
      </w:tr>
      <w:tr w:rsidR="00F501B6" w:rsidRPr="00F501B6" w:rsidTr="00B23213">
        <w:trPr>
          <w:trHeight w:val="255"/>
        </w:trPr>
        <w:tc>
          <w:tcPr>
            <w:tcW w:w="1040" w:type="dxa"/>
            <w:shd w:val="clear" w:color="auto" w:fill="auto"/>
            <w:vAlign w:val="center"/>
            <w:hideMark/>
          </w:tcPr>
          <w:p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2.1.</w:t>
            </w:r>
          </w:p>
        </w:tc>
        <w:tc>
          <w:tcPr>
            <w:tcW w:w="2800" w:type="dxa"/>
            <w:shd w:val="clear" w:color="auto" w:fill="auto"/>
            <w:vAlign w:val="center"/>
            <w:hideMark/>
          </w:tcPr>
          <w:p w:rsidR="00C7575B" w:rsidRPr="00F501B6" w:rsidRDefault="00C7575B" w:rsidP="00C7575B">
            <w:pPr>
              <w:spacing w:after="0"/>
              <w:jc w:val="left"/>
              <w:rPr>
                <w:rFonts w:eastAsia="Times New Roman" w:cs="Times New Roman"/>
                <w:sz w:val="20"/>
                <w:szCs w:val="20"/>
                <w:lang w:eastAsia="hu-HU"/>
              </w:rPr>
            </w:pPr>
            <w:r w:rsidRPr="00F501B6">
              <w:rPr>
                <w:rFonts w:eastAsia="Times New Roman" w:cs="Times New Roman"/>
                <w:sz w:val="20"/>
                <w:szCs w:val="20"/>
                <w:lang w:eastAsia="hu-HU"/>
              </w:rPr>
              <w:t>Írásos elemzések készítése</w:t>
            </w:r>
          </w:p>
        </w:tc>
        <w:tc>
          <w:tcPr>
            <w:tcW w:w="760" w:type="dxa"/>
            <w:shd w:val="clear" w:color="auto" w:fill="auto"/>
            <w:vAlign w:val="center"/>
            <w:hideMark/>
          </w:tcPr>
          <w:p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shd w:val="clear" w:color="auto" w:fill="auto"/>
            <w:vAlign w:val="center"/>
            <w:hideMark/>
          </w:tcPr>
          <w:p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shd w:val="clear" w:color="auto" w:fill="auto"/>
            <w:vAlign w:val="center"/>
            <w:hideMark/>
          </w:tcPr>
          <w:p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shd w:val="clear" w:color="auto" w:fill="auto"/>
            <w:vAlign w:val="center"/>
            <w:hideMark/>
          </w:tcPr>
          <w:p w:rsidR="00C7575B" w:rsidRPr="00F501B6" w:rsidRDefault="00C7575B" w:rsidP="00C7575B">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B23213">
        <w:trPr>
          <w:trHeight w:val="255"/>
        </w:trPr>
        <w:tc>
          <w:tcPr>
            <w:tcW w:w="1040" w:type="dxa"/>
            <w:shd w:val="clear" w:color="auto" w:fill="auto"/>
            <w:vAlign w:val="center"/>
            <w:hideMark/>
          </w:tcPr>
          <w:p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2.2.</w:t>
            </w:r>
          </w:p>
        </w:tc>
        <w:tc>
          <w:tcPr>
            <w:tcW w:w="2800" w:type="dxa"/>
            <w:shd w:val="clear" w:color="auto" w:fill="auto"/>
            <w:vAlign w:val="center"/>
            <w:hideMark/>
          </w:tcPr>
          <w:p w:rsidR="00C7575B" w:rsidRPr="00F501B6" w:rsidRDefault="00C7575B" w:rsidP="00C7575B">
            <w:pPr>
              <w:spacing w:after="0"/>
              <w:jc w:val="left"/>
              <w:rPr>
                <w:rFonts w:eastAsia="Times New Roman" w:cs="Times New Roman"/>
                <w:sz w:val="20"/>
                <w:szCs w:val="20"/>
                <w:lang w:eastAsia="hu-HU"/>
              </w:rPr>
            </w:pPr>
            <w:r w:rsidRPr="00F501B6">
              <w:rPr>
                <w:rFonts w:eastAsia="Times New Roman" w:cs="Times New Roman"/>
                <w:sz w:val="20"/>
                <w:szCs w:val="20"/>
                <w:lang w:eastAsia="hu-HU"/>
              </w:rPr>
              <w:t>Leírás készítése</w:t>
            </w:r>
          </w:p>
        </w:tc>
        <w:tc>
          <w:tcPr>
            <w:tcW w:w="760" w:type="dxa"/>
            <w:shd w:val="clear" w:color="auto" w:fill="auto"/>
            <w:vAlign w:val="center"/>
            <w:hideMark/>
          </w:tcPr>
          <w:p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shd w:val="clear" w:color="auto" w:fill="auto"/>
            <w:vAlign w:val="center"/>
            <w:hideMark/>
          </w:tcPr>
          <w:p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shd w:val="clear" w:color="auto" w:fill="auto"/>
            <w:vAlign w:val="center"/>
            <w:hideMark/>
          </w:tcPr>
          <w:p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shd w:val="clear" w:color="auto" w:fill="auto"/>
            <w:vAlign w:val="center"/>
            <w:hideMark/>
          </w:tcPr>
          <w:p w:rsidR="00C7575B" w:rsidRPr="00F501B6" w:rsidRDefault="00C7575B" w:rsidP="00C7575B">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B23213">
        <w:trPr>
          <w:trHeight w:val="510"/>
        </w:trPr>
        <w:tc>
          <w:tcPr>
            <w:tcW w:w="1040" w:type="dxa"/>
            <w:shd w:val="clear" w:color="auto" w:fill="auto"/>
            <w:vAlign w:val="center"/>
            <w:hideMark/>
          </w:tcPr>
          <w:p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2.3.</w:t>
            </w:r>
          </w:p>
        </w:tc>
        <w:tc>
          <w:tcPr>
            <w:tcW w:w="2800" w:type="dxa"/>
            <w:shd w:val="clear" w:color="auto" w:fill="auto"/>
            <w:vAlign w:val="center"/>
            <w:hideMark/>
          </w:tcPr>
          <w:p w:rsidR="00C7575B" w:rsidRPr="00F501B6" w:rsidRDefault="00C7575B" w:rsidP="00C7575B">
            <w:pPr>
              <w:spacing w:after="0"/>
              <w:jc w:val="left"/>
              <w:rPr>
                <w:rFonts w:eastAsia="Times New Roman" w:cs="Times New Roman"/>
                <w:sz w:val="20"/>
                <w:szCs w:val="20"/>
                <w:lang w:eastAsia="hu-HU"/>
              </w:rPr>
            </w:pPr>
            <w:r w:rsidRPr="00F501B6">
              <w:rPr>
                <w:rFonts w:eastAsia="Times New Roman" w:cs="Times New Roman"/>
                <w:sz w:val="20"/>
                <w:szCs w:val="20"/>
                <w:lang w:eastAsia="hu-HU"/>
              </w:rPr>
              <w:t>Válaszolás írásban mondatszintű kérdésekre</w:t>
            </w:r>
          </w:p>
        </w:tc>
        <w:tc>
          <w:tcPr>
            <w:tcW w:w="760" w:type="dxa"/>
            <w:shd w:val="clear" w:color="auto" w:fill="auto"/>
            <w:vAlign w:val="center"/>
            <w:hideMark/>
          </w:tcPr>
          <w:p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shd w:val="clear" w:color="auto" w:fill="auto"/>
            <w:vAlign w:val="center"/>
            <w:hideMark/>
          </w:tcPr>
          <w:p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shd w:val="clear" w:color="auto" w:fill="auto"/>
            <w:vAlign w:val="center"/>
            <w:hideMark/>
          </w:tcPr>
          <w:p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shd w:val="clear" w:color="auto" w:fill="auto"/>
            <w:vAlign w:val="center"/>
            <w:hideMark/>
          </w:tcPr>
          <w:p w:rsidR="00C7575B" w:rsidRPr="00F501B6" w:rsidRDefault="00C7575B" w:rsidP="00C7575B">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B23213">
        <w:trPr>
          <w:trHeight w:val="255"/>
        </w:trPr>
        <w:tc>
          <w:tcPr>
            <w:tcW w:w="1040" w:type="dxa"/>
            <w:shd w:val="clear" w:color="auto" w:fill="auto"/>
            <w:vAlign w:val="center"/>
            <w:hideMark/>
          </w:tcPr>
          <w:p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2.4.</w:t>
            </w:r>
          </w:p>
        </w:tc>
        <w:tc>
          <w:tcPr>
            <w:tcW w:w="2800" w:type="dxa"/>
            <w:shd w:val="clear" w:color="auto" w:fill="auto"/>
            <w:vAlign w:val="center"/>
            <w:hideMark/>
          </w:tcPr>
          <w:p w:rsidR="00C7575B" w:rsidRPr="00F501B6" w:rsidRDefault="00C7575B" w:rsidP="00C7575B">
            <w:pPr>
              <w:spacing w:after="0"/>
              <w:jc w:val="left"/>
              <w:rPr>
                <w:rFonts w:eastAsia="Times New Roman" w:cs="Times New Roman"/>
                <w:sz w:val="20"/>
                <w:szCs w:val="20"/>
                <w:lang w:eastAsia="hu-HU"/>
              </w:rPr>
            </w:pPr>
            <w:r w:rsidRPr="00F501B6">
              <w:rPr>
                <w:rFonts w:eastAsia="Times New Roman" w:cs="Times New Roman"/>
                <w:sz w:val="20"/>
                <w:szCs w:val="20"/>
                <w:lang w:eastAsia="hu-HU"/>
              </w:rPr>
              <w:t>Tesztfeladat megoldása</w:t>
            </w:r>
          </w:p>
        </w:tc>
        <w:tc>
          <w:tcPr>
            <w:tcW w:w="760" w:type="dxa"/>
            <w:shd w:val="clear" w:color="auto" w:fill="auto"/>
            <w:vAlign w:val="center"/>
            <w:hideMark/>
          </w:tcPr>
          <w:p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shd w:val="clear" w:color="auto" w:fill="auto"/>
            <w:vAlign w:val="center"/>
            <w:hideMark/>
          </w:tcPr>
          <w:p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shd w:val="clear" w:color="auto" w:fill="auto"/>
            <w:vAlign w:val="center"/>
            <w:hideMark/>
          </w:tcPr>
          <w:p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shd w:val="clear" w:color="auto" w:fill="auto"/>
            <w:vAlign w:val="center"/>
            <w:hideMark/>
          </w:tcPr>
          <w:p w:rsidR="00C7575B" w:rsidRPr="00F501B6" w:rsidRDefault="00C7575B" w:rsidP="00C7575B">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B23213">
        <w:trPr>
          <w:trHeight w:val="510"/>
        </w:trPr>
        <w:tc>
          <w:tcPr>
            <w:tcW w:w="1040" w:type="dxa"/>
            <w:shd w:val="clear" w:color="auto" w:fill="auto"/>
            <w:vAlign w:val="center"/>
            <w:hideMark/>
          </w:tcPr>
          <w:p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2.5.</w:t>
            </w:r>
          </w:p>
        </w:tc>
        <w:tc>
          <w:tcPr>
            <w:tcW w:w="2800" w:type="dxa"/>
            <w:shd w:val="clear" w:color="auto" w:fill="auto"/>
            <w:vAlign w:val="center"/>
            <w:hideMark/>
          </w:tcPr>
          <w:p w:rsidR="00C7575B" w:rsidRPr="00F501B6" w:rsidRDefault="00C7575B" w:rsidP="00C7575B">
            <w:pPr>
              <w:spacing w:after="0"/>
              <w:jc w:val="left"/>
              <w:rPr>
                <w:rFonts w:eastAsia="Times New Roman" w:cs="Times New Roman"/>
                <w:sz w:val="20"/>
                <w:szCs w:val="20"/>
                <w:lang w:eastAsia="hu-HU"/>
              </w:rPr>
            </w:pPr>
            <w:r w:rsidRPr="00F501B6">
              <w:rPr>
                <w:rFonts w:eastAsia="Times New Roman" w:cs="Times New Roman"/>
                <w:sz w:val="20"/>
                <w:szCs w:val="20"/>
                <w:lang w:eastAsia="hu-HU"/>
              </w:rPr>
              <w:t>Szöveges előadás egyéni felkészüléssel</w:t>
            </w:r>
          </w:p>
        </w:tc>
        <w:tc>
          <w:tcPr>
            <w:tcW w:w="760" w:type="dxa"/>
            <w:shd w:val="clear" w:color="auto" w:fill="auto"/>
            <w:vAlign w:val="center"/>
            <w:hideMark/>
          </w:tcPr>
          <w:p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shd w:val="clear" w:color="auto" w:fill="auto"/>
            <w:vAlign w:val="center"/>
            <w:hideMark/>
          </w:tcPr>
          <w:p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shd w:val="clear" w:color="auto" w:fill="auto"/>
            <w:vAlign w:val="center"/>
            <w:hideMark/>
          </w:tcPr>
          <w:p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shd w:val="clear" w:color="auto" w:fill="auto"/>
            <w:vAlign w:val="center"/>
            <w:hideMark/>
          </w:tcPr>
          <w:p w:rsidR="00C7575B" w:rsidRPr="00F501B6" w:rsidRDefault="00C7575B" w:rsidP="00C7575B">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B23213">
        <w:trPr>
          <w:trHeight w:val="255"/>
        </w:trPr>
        <w:tc>
          <w:tcPr>
            <w:tcW w:w="1040" w:type="dxa"/>
            <w:shd w:val="clear" w:color="000000" w:fill="D9D9D9"/>
            <w:vAlign w:val="center"/>
            <w:hideMark/>
          </w:tcPr>
          <w:p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lastRenderedPageBreak/>
              <w:t>3.</w:t>
            </w:r>
          </w:p>
        </w:tc>
        <w:tc>
          <w:tcPr>
            <w:tcW w:w="7460" w:type="dxa"/>
            <w:gridSpan w:val="5"/>
            <w:shd w:val="clear" w:color="000000" w:fill="D9D9D9"/>
            <w:vAlign w:val="center"/>
            <w:hideMark/>
          </w:tcPr>
          <w:p w:rsidR="00C7575B" w:rsidRPr="00F501B6" w:rsidRDefault="00C7575B" w:rsidP="00C7575B">
            <w:pPr>
              <w:spacing w:after="0"/>
              <w:jc w:val="left"/>
              <w:rPr>
                <w:rFonts w:eastAsia="Times New Roman" w:cs="Times New Roman"/>
                <w:sz w:val="20"/>
                <w:szCs w:val="20"/>
                <w:lang w:eastAsia="hu-HU"/>
              </w:rPr>
            </w:pPr>
            <w:r w:rsidRPr="00F501B6">
              <w:rPr>
                <w:rFonts w:eastAsia="Times New Roman" w:cs="Times New Roman"/>
                <w:sz w:val="20"/>
                <w:szCs w:val="20"/>
                <w:lang w:eastAsia="hu-HU"/>
              </w:rPr>
              <w:t>Képi információk körében</w:t>
            </w:r>
          </w:p>
        </w:tc>
      </w:tr>
      <w:tr w:rsidR="00F501B6" w:rsidRPr="00F501B6" w:rsidTr="00B23213">
        <w:trPr>
          <w:trHeight w:val="255"/>
        </w:trPr>
        <w:tc>
          <w:tcPr>
            <w:tcW w:w="1040" w:type="dxa"/>
            <w:shd w:val="clear" w:color="auto" w:fill="auto"/>
            <w:vAlign w:val="center"/>
            <w:hideMark/>
          </w:tcPr>
          <w:p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3.1.</w:t>
            </w:r>
          </w:p>
        </w:tc>
        <w:tc>
          <w:tcPr>
            <w:tcW w:w="2800" w:type="dxa"/>
            <w:shd w:val="clear" w:color="auto" w:fill="auto"/>
            <w:vAlign w:val="center"/>
            <w:hideMark/>
          </w:tcPr>
          <w:p w:rsidR="00C7575B" w:rsidRPr="00F501B6" w:rsidRDefault="00C7575B" w:rsidP="00C7575B">
            <w:pPr>
              <w:spacing w:after="0"/>
              <w:jc w:val="left"/>
              <w:rPr>
                <w:rFonts w:eastAsia="Times New Roman" w:cs="Times New Roman"/>
                <w:sz w:val="20"/>
                <w:szCs w:val="20"/>
                <w:lang w:eastAsia="hu-HU"/>
              </w:rPr>
            </w:pPr>
            <w:r w:rsidRPr="00F501B6">
              <w:rPr>
                <w:rFonts w:eastAsia="Times New Roman" w:cs="Times New Roman"/>
                <w:sz w:val="20"/>
                <w:szCs w:val="20"/>
                <w:lang w:eastAsia="hu-HU"/>
              </w:rPr>
              <w:t>rajz értelmezése</w:t>
            </w:r>
          </w:p>
        </w:tc>
        <w:tc>
          <w:tcPr>
            <w:tcW w:w="760" w:type="dxa"/>
            <w:shd w:val="clear" w:color="auto" w:fill="auto"/>
            <w:vAlign w:val="center"/>
            <w:hideMark/>
          </w:tcPr>
          <w:p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shd w:val="clear" w:color="auto" w:fill="auto"/>
            <w:vAlign w:val="center"/>
            <w:hideMark/>
          </w:tcPr>
          <w:p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shd w:val="clear" w:color="auto" w:fill="auto"/>
            <w:vAlign w:val="center"/>
            <w:hideMark/>
          </w:tcPr>
          <w:p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shd w:val="clear" w:color="auto" w:fill="auto"/>
            <w:vAlign w:val="center"/>
            <w:hideMark/>
          </w:tcPr>
          <w:p w:rsidR="00C7575B" w:rsidRPr="00F501B6" w:rsidRDefault="00C7575B" w:rsidP="00C7575B">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B23213">
        <w:trPr>
          <w:trHeight w:val="255"/>
        </w:trPr>
        <w:tc>
          <w:tcPr>
            <w:tcW w:w="1040" w:type="dxa"/>
            <w:shd w:val="clear" w:color="auto" w:fill="auto"/>
            <w:vAlign w:val="center"/>
            <w:hideMark/>
          </w:tcPr>
          <w:p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3.2.</w:t>
            </w:r>
          </w:p>
        </w:tc>
        <w:tc>
          <w:tcPr>
            <w:tcW w:w="2800" w:type="dxa"/>
            <w:shd w:val="clear" w:color="auto" w:fill="auto"/>
            <w:vAlign w:val="center"/>
            <w:hideMark/>
          </w:tcPr>
          <w:p w:rsidR="00C7575B" w:rsidRPr="00F501B6" w:rsidRDefault="00C7575B" w:rsidP="00C7575B">
            <w:pPr>
              <w:spacing w:after="0"/>
              <w:jc w:val="left"/>
              <w:rPr>
                <w:rFonts w:eastAsia="Times New Roman" w:cs="Times New Roman"/>
                <w:sz w:val="20"/>
                <w:szCs w:val="20"/>
                <w:lang w:eastAsia="hu-HU"/>
              </w:rPr>
            </w:pPr>
            <w:r w:rsidRPr="00F501B6">
              <w:rPr>
                <w:rFonts w:eastAsia="Times New Roman" w:cs="Times New Roman"/>
                <w:sz w:val="20"/>
                <w:szCs w:val="20"/>
                <w:lang w:eastAsia="hu-HU"/>
              </w:rPr>
              <w:t>rajz kiegészítés</w:t>
            </w:r>
          </w:p>
        </w:tc>
        <w:tc>
          <w:tcPr>
            <w:tcW w:w="760" w:type="dxa"/>
            <w:shd w:val="clear" w:color="auto" w:fill="auto"/>
            <w:vAlign w:val="center"/>
            <w:hideMark/>
          </w:tcPr>
          <w:p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shd w:val="clear" w:color="auto" w:fill="auto"/>
            <w:vAlign w:val="center"/>
            <w:hideMark/>
          </w:tcPr>
          <w:p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shd w:val="clear" w:color="auto" w:fill="auto"/>
            <w:vAlign w:val="center"/>
            <w:hideMark/>
          </w:tcPr>
          <w:p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shd w:val="clear" w:color="auto" w:fill="auto"/>
            <w:vAlign w:val="center"/>
            <w:hideMark/>
          </w:tcPr>
          <w:p w:rsidR="00C7575B" w:rsidRPr="00F501B6" w:rsidRDefault="00C7575B" w:rsidP="00C7575B">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B23213">
        <w:trPr>
          <w:trHeight w:val="255"/>
        </w:trPr>
        <w:tc>
          <w:tcPr>
            <w:tcW w:w="1040" w:type="dxa"/>
            <w:shd w:val="clear" w:color="000000" w:fill="D9D9D9"/>
            <w:vAlign w:val="center"/>
            <w:hideMark/>
          </w:tcPr>
          <w:p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4.</w:t>
            </w:r>
          </w:p>
        </w:tc>
        <w:tc>
          <w:tcPr>
            <w:tcW w:w="7460" w:type="dxa"/>
            <w:gridSpan w:val="5"/>
            <w:shd w:val="clear" w:color="000000" w:fill="D9D9D9"/>
            <w:vAlign w:val="center"/>
            <w:hideMark/>
          </w:tcPr>
          <w:p w:rsidR="00C7575B" w:rsidRPr="00F501B6" w:rsidRDefault="00C7575B" w:rsidP="00C7575B">
            <w:pPr>
              <w:spacing w:after="0"/>
              <w:jc w:val="left"/>
              <w:rPr>
                <w:rFonts w:eastAsia="Times New Roman" w:cs="Times New Roman"/>
                <w:sz w:val="20"/>
                <w:szCs w:val="20"/>
                <w:lang w:eastAsia="hu-HU"/>
              </w:rPr>
            </w:pPr>
            <w:r w:rsidRPr="00F501B6">
              <w:rPr>
                <w:rFonts w:eastAsia="Times New Roman" w:cs="Times New Roman"/>
                <w:sz w:val="20"/>
                <w:szCs w:val="20"/>
                <w:lang w:eastAsia="hu-HU"/>
              </w:rPr>
              <w:t>Komplex információk körében</w:t>
            </w:r>
          </w:p>
        </w:tc>
      </w:tr>
      <w:tr w:rsidR="00F501B6" w:rsidRPr="00F501B6" w:rsidTr="00B23213">
        <w:trPr>
          <w:trHeight w:val="255"/>
        </w:trPr>
        <w:tc>
          <w:tcPr>
            <w:tcW w:w="1040" w:type="dxa"/>
            <w:shd w:val="clear" w:color="auto" w:fill="auto"/>
            <w:vAlign w:val="center"/>
            <w:hideMark/>
          </w:tcPr>
          <w:p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4.1.</w:t>
            </w:r>
          </w:p>
        </w:tc>
        <w:tc>
          <w:tcPr>
            <w:tcW w:w="2800" w:type="dxa"/>
            <w:shd w:val="clear" w:color="auto" w:fill="auto"/>
            <w:vAlign w:val="center"/>
            <w:hideMark/>
          </w:tcPr>
          <w:p w:rsidR="00C7575B" w:rsidRPr="00F501B6" w:rsidRDefault="00C7575B" w:rsidP="00C7575B">
            <w:pPr>
              <w:spacing w:after="0"/>
              <w:jc w:val="left"/>
              <w:rPr>
                <w:rFonts w:eastAsia="Times New Roman" w:cs="Times New Roman"/>
                <w:sz w:val="20"/>
                <w:szCs w:val="20"/>
                <w:lang w:eastAsia="hu-HU"/>
              </w:rPr>
            </w:pPr>
            <w:r w:rsidRPr="00F501B6">
              <w:rPr>
                <w:rFonts w:eastAsia="Times New Roman" w:cs="Times New Roman"/>
                <w:sz w:val="20"/>
                <w:szCs w:val="20"/>
                <w:lang w:eastAsia="hu-HU"/>
              </w:rPr>
              <w:t>Esetleírás készítése</w:t>
            </w:r>
          </w:p>
        </w:tc>
        <w:tc>
          <w:tcPr>
            <w:tcW w:w="760" w:type="dxa"/>
            <w:shd w:val="clear" w:color="auto" w:fill="auto"/>
            <w:vAlign w:val="center"/>
            <w:hideMark/>
          </w:tcPr>
          <w:p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shd w:val="clear" w:color="auto" w:fill="auto"/>
            <w:vAlign w:val="center"/>
            <w:hideMark/>
          </w:tcPr>
          <w:p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shd w:val="clear" w:color="auto" w:fill="auto"/>
            <w:vAlign w:val="center"/>
            <w:hideMark/>
          </w:tcPr>
          <w:p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shd w:val="clear" w:color="auto" w:fill="auto"/>
            <w:vAlign w:val="center"/>
            <w:hideMark/>
          </w:tcPr>
          <w:p w:rsidR="00C7575B" w:rsidRPr="00F501B6" w:rsidRDefault="00C7575B" w:rsidP="00C7575B">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B23213">
        <w:trPr>
          <w:trHeight w:val="510"/>
        </w:trPr>
        <w:tc>
          <w:tcPr>
            <w:tcW w:w="1040" w:type="dxa"/>
            <w:shd w:val="clear" w:color="auto" w:fill="auto"/>
            <w:vAlign w:val="center"/>
            <w:hideMark/>
          </w:tcPr>
          <w:p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4.2</w:t>
            </w:r>
          </w:p>
        </w:tc>
        <w:tc>
          <w:tcPr>
            <w:tcW w:w="2800" w:type="dxa"/>
            <w:shd w:val="clear" w:color="auto" w:fill="auto"/>
            <w:vAlign w:val="center"/>
            <w:hideMark/>
          </w:tcPr>
          <w:p w:rsidR="00C7575B" w:rsidRPr="00F501B6" w:rsidRDefault="00C7575B" w:rsidP="00C7575B">
            <w:pPr>
              <w:spacing w:after="0"/>
              <w:jc w:val="left"/>
              <w:rPr>
                <w:rFonts w:eastAsia="Times New Roman" w:cs="Times New Roman"/>
                <w:sz w:val="20"/>
                <w:szCs w:val="20"/>
                <w:lang w:eastAsia="hu-HU"/>
              </w:rPr>
            </w:pPr>
            <w:r w:rsidRPr="00F501B6">
              <w:rPr>
                <w:rFonts w:eastAsia="Times New Roman" w:cs="Times New Roman"/>
                <w:sz w:val="20"/>
                <w:szCs w:val="20"/>
                <w:lang w:eastAsia="hu-HU"/>
              </w:rPr>
              <w:t>Jegyzetkészítés eseményről kérdéssor alapján</w:t>
            </w:r>
          </w:p>
        </w:tc>
        <w:tc>
          <w:tcPr>
            <w:tcW w:w="760" w:type="dxa"/>
            <w:shd w:val="clear" w:color="auto" w:fill="auto"/>
            <w:vAlign w:val="center"/>
            <w:hideMark/>
          </w:tcPr>
          <w:p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shd w:val="clear" w:color="auto" w:fill="auto"/>
            <w:vAlign w:val="center"/>
            <w:hideMark/>
          </w:tcPr>
          <w:p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shd w:val="clear" w:color="auto" w:fill="auto"/>
            <w:vAlign w:val="center"/>
            <w:hideMark/>
          </w:tcPr>
          <w:p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shd w:val="clear" w:color="auto" w:fill="auto"/>
            <w:vAlign w:val="center"/>
            <w:hideMark/>
          </w:tcPr>
          <w:p w:rsidR="00C7575B" w:rsidRPr="00F501B6" w:rsidRDefault="00C7575B" w:rsidP="00C7575B">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B23213">
        <w:trPr>
          <w:trHeight w:val="255"/>
        </w:trPr>
        <w:tc>
          <w:tcPr>
            <w:tcW w:w="1040" w:type="dxa"/>
            <w:shd w:val="clear" w:color="000000" w:fill="D9D9D9"/>
            <w:vAlign w:val="center"/>
            <w:hideMark/>
          </w:tcPr>
          <w:p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5.</w:t>
            </w:r>
          </w:p>
        </w:tc>
        <w:tc>
          <w:tcPr>
            <w:tcW w:w="7460" w:type="dxa"/>
            <w:gridSpan w:val="5"/>
            <w:shd w:val="clear" w:color="000000" w:fill="D9D9D9"/>
            <w:vAlign w:val="center"/>
            <w:hideMark/>
          </w:tcPr>
          <w:p w:rsidR="00C7575B" w:rsidRPr="00F501B6" w:rsidRDefault="00C7575B" w:rsidP="00C7575B">
            <w:pPr>
              <w:spacing w:after="0"/>
              <w:jc w:val="left"/>
              <w:rPr>
                <w:rFonts w:eastAsia="Times New Roman" w:cs="Times New Roman"/>
                <w:sz w:val="20"/>
                <w:szCs w:val="20"/>
                <w:lang w:eastAsia="hu-HU"/>
              </w:rPr>
            </w:pPr>
            <w:r w:rsidRPr="00F501B6">
              <w:rPr>
                <w:rFonts w:eastAsia="Times New Roman" w:cs="Times New Roman"/>
                <w:sz w:val="20"/>
                <w:szCs w:val="20"/>
                <w:lang w:eastAsia="hu-HU"/>
              </w:rPr>
              <w:t>Csoportos munkaformák körében</w:t>
            </w:r>
          </w:p>
        </w:tc>
      </w:tr>
      <w:tr w:rsidR="00F501B6" w:rsidRPr="00F501B6" w:rsidTr="00B23213">
        <w:trPr>
          <w:trHeight w:val="510"/>
        </w:trPr>
        <w:tc>
          <w:tcPr>
            <w:tcW w:w="1040" w:type="dxa"/>
            <w:shd w:val="clear" w:color="auto" w:fill="auto"/>
            <w:vAlign w:val="center"/>
            <w:hideMark/>
          </w:tcPr>
          <w:p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5.1.</w:t>
            </w:r>
          </w:p>
        </w:tc>
        <w:tc>
          <w:tcPr>
            <w:tcW w:w="2800" w:type="dxa"/>
            <w:shd w:val="clear" w:color="auto" w:fill="auto"/>
            <w:vAlign w:val="center"/>
            <w:hideMark/>
          </w:tcPr>
          <w:p w:rsidR="00C7575B" w:rsidRPr="00F501B6" w:rsidRDefault="00C7575B" w:rsidP="00C7575B">
            <w:pPr>
              <w:spacing w:after="0"/>
              <w:jc w:val="left"/>
              <w:rPr>
                <w:rFonts w:eastAsia="Times New Roman" w:cs="Times New Roman"/>
                <w:sz w:val="20"/>
                <w:szCs w:val="20"/>
                <w:lang w:eastAsia="hu-HU"/>
              </w:rPr>
            </w:pPr>
            <w:r w:rsidRPr="00F501B6">
              <w:rPr>
                <w:rFonts w:eastAsia="Times New Roman" w:cs="Times New Roman"/>
                <w:sz w:val="20"/>
                <w:szCs w:val="20"/>
                <w:lang w:eastAsia="hu-HU"/>
              </w:rPr>
              <w:t>Feladattal vezetett kiscsoportos szövegfeldolgozás</w:t>
            </w:r>
          </w:p>
        </w:tc>
        <w:tc>
          <w:tcPr>
            <w:tcW w:w="760" w:type="dxa"/>
            <w:shd w:val="clear" w:color="auto" w:fill="auto"/>
            <w:vAlign w:val="center"/>
            <w:hideMark/>
          </w:tcPr>
          <w:p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shd w:val="clear" w:color="auto" w:fill="auto"/>
            <w:vAlign w:val="center"/>
            <w:hideMark/>
          </w:tcPr>
          <w:p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shd w:val="clear" w:color="auto" w:fill="auto"/>
            <w:vAlign w:val="center"/>
            <w:hideMark/>
          </w:tcPr>
          <w:p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shd w:val="clear" w:color="auto" w:fill="auto"/>
            <w:vAlign w:val="center"/>
            <w:hideMark/>
          </w:tcPr>
          <w:p w:rsidR="00C7575B" w:rsidRPr="00F501B6" w:rsidRDefault="00C7575B" w:rsidP="00C7575B">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B23213">
        <w:trPr>
          <w:trHeight w:val="510"/>
        </w:trPr>
        <w:tc>
          <w:tcPr>
            <w:tcW w:w="1040" w:type="dxa"/>
            <w:shd w:val="clear" w:color="auto" w:fill="auto"/>
            <w:vAlign w:val="center"/>
            <w:hideMark/>
          </w:tcPr>
          <w:p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5.2.</w:t>
            </w:r>
          </w:p>
        </w:tc>
        <w:tc>
          <w:tcPr>
            <w:tcW w:w="2800" w:type="dxa"/>
            <w:shd w:val="clear" w:color="auto" w:fill="auto"/>
            <w:vAlign w:val="center"/>
            <w:hideMark/>
          </w:tcPr>
          <w:p w:rsidR="00C7575B" w:rsidRPr="00F501B6" w:rsidRDefault="00C7575B" w:rsidP="00C7575B">
            <w:pPr>
              <w:spacing w:after="0"/>
              <w:jc w:val="left"/>
              <w:rPr>
                <w:rFonts w:eastAsia="Times New Roman" w:cs="Times New Roman"/>
                <w:sz w:val="20"/>
                <w:szCs w:val="20"/>
                <w:lang w:eastAsia="hu-HU"/>
              </w:rPr>
            </w:pPr>
            <w:r w:rsidRPr="00F501B6">
              <w:rPr>
                <w:rFonts w:eastAsia="Times New Roman" w:cs="Times New Roman"/>
                <w:sz w:val="20"/>
                <w:szCs w:val="20"/>
                <w:lang w:eastAsia="hu-HU"/>
              </w:rPr>
              <w:t>Információk rendszerezése mozaikfeladattal</w:t>
            </w:r>
          </w:p>
        </w:tc>
        <w:tc>
          <w:tcPr>
            <w:tcW w:w="760" w:type="dxa"/>
            <w:shd w:val="clear" w:color="auto" w:fill="auto"/>
            <w:vAlign w:val="center"/>
            <w:hideMark/>
          </w:tcPr>
          <w:p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shd w:val="clear" w:color="auto" w:fill="auto"/>
            <w:vAlign w:val="center"/>
            <w:hideMark/>
          </w:tcPr>
          <w:p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shd w:val="clear" w:color="auto" w:fill="auto"/>
            <w:vAlign w:val="center"/>
            <w:hideMark/>
          </w:tcPr>
          <w:p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shd w:val="clear" w:color="auto" w:fill="auto"/>
            <w:vAlign w:val="center"/>
            <w:hideMark/>
          </w:tcPr>
          <w:p w:rsidR="00C7575B" w:rsidRPr="00F501B6" w:rsidRDefault="00C7575B" w:rsidP="00C7575B">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B23213">
        <w:trPr>
          <w:trHeight w:val="510"/>
        </w:trPr>
        <w:tc>
          <w:tcPr>
            <w:tcW w:w="1040" w:type="dxa"/>
            <w:shd w:val="clear" w:color="auto" w:fill="auto"/>
            <w:vAlign w:val="center"/>
            <w:hideMark/>
          </w:tcPr>
          <w:p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5.3.</w:t>
            </w:r>
          </w:p>
        </w:tc>
        <w:tc>
          <w:tcPr>
            <w:tcW w:w="2800" w:type="dxa"/>
            <w:shd w:val="clear" w:color="auto" w:fill="auto"/>
            <w:vAlign w:val="center"/>
            <w:hideMark/>
          </w:tcPr>
          <w:p w:rsidR="00C7575B" w:rsidRPr="00F501B6" w:rsidRDefault="00C7575B" w:rsidP="00C7575B">
            <w:pPr>
              <w:spacing w:after="0"/>
              <w:jc w:val="left"/>
              <w:rPr>
                <w:rFonts w:eastAsia="Times New Roman" w:cs="Times New Roman"/>
                <w:sz w:val="20"/>
                <w:szCs w:val="20"/>
                <w:lang w:eastAsia="hu-HU"/>
              </w:rPr>
            </w:pPr>
            <w:r w:rsidRPr="00F501B6">
              <w:rPr>
                <w:rFonts w:eastAsia="Times New Roman" w:cs="Times New Roman"/>
                <w:sz w:val="20"/>
                <w:szCs w:val="20"/>
                <w:lang w:eastAsia="hu-HU"/>
              </w:rPr>
              <w:t>Kiscsoportos szakmai munkavégzés irányítással</w:t>
            </w:r>
          </w:p>
        </w:tc>
        <w:tc>
          <w:tcPr>
            <w:tcW w:w="760" w:type="dxa"/>
            <w:shd w:val="clear" w:color="auto" w:fill="auto"/>
            <w:vAlign w:val="center"/>
            <w:hideMark/>
          </w:tcPr>
          <w:p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shd w:val="clear" w:color="auto" w:fill="auto"/>
            <w:vAlign w:val="center"/>
            <w:hideMark/>
          </w:tcPr>
          <w:p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shd w:val="clear" w:color="auto" w:fill="auto"/>
            <w:vAlign w:val="center"/>
            <w:hideMark/>
          </w:tcPr>
          <w:p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shd w:val="clear" w:color="auto" w:fill="auto"/>
            <w:vAlign w:val="center"/>
            <w:hideMark/>
          </w:tcPr>
          <w:p w:rsidR="00C7575B" w:rsidRPr="00F501B6" w:rsidRDefault="00C7575B" w:rsidP="00C7575B">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B23213">
        <w:trPr>
          <w:trHeight w:val="255"/>
        </w:trPr>
        <w:tc>
          <w:tcPr>
            <w:tcW w:w="1040" w:type="dxa"/>
            <w:shd w:val="clear" w:color="auto" w:fill="auto"/>
            <w:vAlign w:val="center"/>
            <w:hideMark/>
          </w:tcPr>
          <w:p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5.4.</w:t>
            </w:r>
          </w:p>
        </w:tc>
        <w:tc>
          <w:tcPr>
            <w:tcW w:w="2800" w:type="dxa"/>
            <w:shd w:val="clear" w:color="auto" w:fill="auto"/>
            <w:vAlign w:val="center"/>
            <w:hideMark/>
          </w:tcPr>
          <w:p w:rsidR="00C7575B" w:rsidRPr="00F501B6" w:rsidRDefault="00C7575B" w:rsidP="00C7575B">
            <w:pPr>
              <w:spacing w:after="0"/>
              <w:jc w:val="left"/>
              <w:rPr>
                <w:rFonts w:eastAsia="Times New Roman" w:cs="Times New Roman"/>
                <w:sz w:val="20"/>
                <w:szCs w:val="20"/>
                <w:lang w:eastAsia="hu-HU"/>
              </w:rPr>
            </w:pPr>
            <w:r w:rsidRPr="00F501B6">
              <w:rPr>
                <w:rFonts w:eastAsia="Times New Roman" w:cs="Times New Roman"/>
                <w:sz w:val="20"/>
                <w:szCs w:val="20"/>
                <w:lang w:eastAsia="hu-HU"/>
              </w:rPr>
              <w:t>Csoportos helyzetgyakorlat</w:t>
            </w:r>
          </w:p>
        </w:tc>
        <w:tc>
          <w:tcPr>
            <w:tcW w:w="760" w:type="dxa"/>
            <w:shd w:val="clear" w:color="auto" w:fill="auto"/>
            <w:vAlign w:val="center"/>
            <w:hideMark/>
          </w:tcPr>
          <w:p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shd w:val="clear" w:color="auto" w:fill="auto"/>
            <w:vAlign w:val="center"/>
            <w:hideMark/>
          </w:tcPr>
          <w:p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shd w:val="clear" w:color="auto" w:fill="auto"/>
            <w:vAlign w:val="center"/>
            <w:hideMark/>
          </w:tcPr>
          <w:p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shd w:val="clear" w:color="auto" w:fill="auto"/>
            <w:vAlign w:val="center"/>
            <w:hideMark/>
          </w:tcPr>
          <w:p w:rsidR="00C7575B" w:rsidRPr="00F501B6" w:rsidRDefault="00C7575B" w:rsidP="00C7575B">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B23213">
        <w:trPr>
          <w:trHeight w:val="255"/>
        </w:trPr>
        <w:tc>
          <w:tcPr>
            <w:tcW w:w="1040" w:type="dxa"/>
            <w:shd w:val="clear" w:color="000000" w:fill="D9D9D9"/>
            <w:vAlign w:val="center"/>
            <w:hideMark/>
          </w:tcPr>
          <w:p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6.</w:t>
            </w:r>
          </w:p>
        </w:tc>
        <w:tc>
          <w:tcPr>
            <w:tcW w:w="7460" w:type="dxa"/>
            <w:gridSpan w:val="5"/>
            <w:shd w:val="clear" w:color="000000" w:fill="D9D9D9"/>
            <w:vAlign w:val="center"/>
            <w:hideMark/>
          </w:tcPr>
          <w:p w:rsidR="00C7575B" w:rsidRPr="00F501B6" w:rsidRDefault="00C7575B" w:rsidP="00C7575B">
            <w:pPr>
              <w:spacing w:after="0"/>
              <w:jc w:val="left"/>
              <w:rPr>
                <w:rFonts w:eastAsia="Times New Roman" w:cs="Times New Roman"/>
                <w:sz w:val="20"/>
                <w:szCs w:val="20"/>
                <w:lang w:eastAsia="hu-HU"/>
              </w:rPr>
            </w:pPr>
            <w:r w:rsidRPr="00F501B6">
              <w:rPr>
                <w:rFonts w:eastAsia="Times New Roman" w:cs="Times New Roman"/>
                <w:sz w:val="20"/>
                <w:szCs w:val="20"/>
                <w:lang w:eastAsia="hu-HU"/>
              </w:rPr>
              <w:t>Gyakorlati munkavégzés körében</w:t>
            </w:r>
          </w:p>
        </w:tc>
      </w:tr>
      <w:tr w:rsidR="00C7575B" w:rsidRPr="00F501B6" w:rsidTr="00B23213">
        <w:trPr>
          <w:trHeight w:val="255"/>
        </w:trPr>
        <w:tc>
          <w:tcPr>
            <w:tcW w:w="1040" w:type="dxa"/>
            <w:shd w:val="clear" w:color="auto" w:fill="auto"/>
            <w:vAlign w:val="center"/>
            <w:hideMark/>
          </w:tcPr>
          <w:p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6.1.</w:t>
            </w:r>
          </w:p>
        </w:tc>
        <w:tc>
          <w:tcPr>
            <w:tcW w:w="2800" w:type="dxa"/>
            <w:shd w:val="clear" w:color="auto" w:fill="auto"/>
            <w:vAlign w:val="center"/>
            <w:hideMark/>
          </w:tcPr>
          <w:p w:rsidR="00C7575B" w:rsidRPr="00F501B6" w:rsidRDefault="00C7575B" w:rsidP="00C7575B">
            <w:pPr>
              <w:spacing w:after="0"/>
              <w:jc w:val="left"/>
              <w:rPr>
                <w:rFonts w:eastAsia="Times New Roman" w:cs="Times New Roman"/>
                <w:sz w:val="20"/>
                <w:szCs w:val="20"/>
                <w:lang w:eastAsia="hu-HU"/>
              </w:rPr>
            </w:pPr>
            <w:r w:rsidRPr="00F501B6">
              <w:rPr>
                <w:rFonts w:eastAsia="Times New Roman" w:cs="Times New Roman"/>
                <w:sz w:val="20"/>
                <w:szCs w:val="20"/>
                <w:lang w:eastAsia="hu-HU"/>
              </w:rPr>
              <w:t>Műveletek gyakorlása</w:t>
            </w:r>
          </w:p>
        </w:tc>
        <w:tc>
          <w:tcPr>
            <w:tcW w:w="760" w:type="dxa"/>
            <w:shd w:val="clear" w:color="auto" w:fill="auto"/>
            <w:vAlign w:val="center"/>
            <w:hideMark/>
          </w:tcPr>
          <w:p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shd w:val="clear" w:color="auto" w:fill="auto"/>
            <w:vAlign w:val="center"/>
            <w:hideMark/>
          </w:tcPr>
          <w:p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shd w:val="clear" w:color="auto" w:fill="auto"/>
            <w:vAlign w:val="center"/>
            <w:hideMark/>
          </w:tcPr>
          <w:p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shd w:val="clear" w:color="auto" w:fill="auto"/>
            <w:vAlign w:val="center"/>
            <w:hideMark/>
          </w:tcPr>
          <w:p w:rsidR="00C7575B" w:rsidRPr="00F501B6" w:rsidRDefault="00C7575B" w:rsidP="00C7575B">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bl>
    <w:p w:rsidR="00C53E01" w:rsidRPr="00F501B6" w:rsidRDefault="00C53E01" w:rsidP="00C53E01">
      <w:pPr>
        <w:spacing w:after="0"/>
        <w:ind w:left="426"/>
      </w:pPr>
    </w:p>
    <w:p w:rsidR="00C53E01" w:rsidRPr="00F501B6" w:rsidRDefault="00C53E01" w:rsidP="00C53E01">
      <w:pPr>
        <w:pStyle w:val="Listaszerbekezds"/>
        <w:numPr>
          <w:ilvl w:val="1"/>
          <w:numId w:val="8"/>
        </w:numPr>
        <w:spacing w:after="0"/>
        <w:rPr>
          <w:rFonts w:cs="Times New Roman"/>
          <w:b/>
        </w:rPr>
      </w:pPr>
      <w:r w:rsidRPr="00F501B6">
        <w:rPr>
          <w:b/>
        </w:rPr>
        <w:t>A tantárgy értékelésének módja</w:t>
      </w:r>
    </w:p>
    <w:p w:rsidR="00C53E01" w:rsidRPr="00F501B6" w:rsidRDefault="00C53E01" w:rsidP="00C53E01">
      <w:pPr>
        <w:spacing w:after="0"/>
        <w:ind w:left="426"/>
      </w:pPr>
      <w:r w:rsidRPr="00F501B6">
        <w:t>A nemzeti köznevelésről szóló 2011. évi CXC. törvény. 54. § (2) a) pontja szerinti értékeléssel.</w:t>
      </w:r>
    </w:p>
    <w:p w:rsidR="00C53E01" w:rsidRPr="00F501B6" w:rsidRDefault="00C53E01" w:rsidP="00C53E01">
      <w:pPr>
        <w:spacing w:after="0"/>
        <w:rPr>
          <w:rFonts w:cs="Times New Roman"/>
        </w:rPr>
      </w:pPr>
    </w:p>
    <w:p w:rsidR="00C53E01" w:rsidRPr="00F501B6" w:rsidRDefault="00373024" w:rsidP="00C53E01">
      <w:pPr>
        <w:pStyle w:val="Listaszerbekezds"/>
        <w:numPr>
          <w:ilvl w:val="0"/>
          <w:numId w:val="8"/>
        </w:numPr>
        <w:tabs>
          <w:tab w:val="right" w:pos="9072"/>
        </w:tabs>
        <w:spacing w:after="0"/>
        <w:rPr>
          <w:rFonts w:cs="Times New Roman"/>
          <w:b/>
        </w:rPr>
      </w:pPr>
      <w:r w:rsidRPr="00F501B6">
        <w:rPr>
          <w:b/>
        </w:rPr>
        <w:t xml:space="preserve">Klinikumi </w:t>
      </w:r>
      <w:r w:rsidR="007008CD" w:rsidRPr="00F501B6">
        <w:rPr>
          <w:b/>
        </w:rPr>
        <w:t>szak</w:t>
      </w:r>
      <w:r w:rsidRPr="00F501B6">
        <w:rPr>
          <w:b/>
        </w:rPr>
        <w:t>ismertek</w:t>
      </w:r>
      <w:r w:rsidR="00C53E01" w:rsidRPr="00F501B6">
        <w:rPr>
          <w:b/>
        </w:rPr>
        <w:t xml:space="preserve"> tantárgy</w:t>
      </w:r>
      <w:r w:rsidR="00C53E01" w:rsidRPr="00F501B6">
        <w:rPr>
          <w:b/>
        </w:rPr>
        <w:tab/>
      </w:r>
      <w:r w:rsidR="00E774C8" w:rsidRPr="00F501B6">
        <w:rPr>
          <w:b/>
        </w:rPr>
        <w:t>129</w:t>
      </w:r>
      <w:r w:rsidR="00C53E01" w:rsidRPr="00F501B6">
        <w:rPr>
          <w:b/>
        </w:rPr>
        <w:t xml:space="preserve"> óra/</w:t>
      </w:r>
      <w:r w:rsidR="00E774C8" w:rsidRPr="00F501B6">
        <w:rPr>
          <w:b/>
        </w:rPr>
        <w:t>12</w:t>
      </w:r>
      <w:r w:rsidR="00EF149C" w:rsidRPr="00F501B6">
        <w:rPr>
          <w:b/>
        </w:rPr>
        <w:t>6</w:t>
      </w:r>
      <w:r w:rsidR="00C53E01" w:rsidRPr="00F501B6">
        <w:rPr>
          <w:b/>
        </w:rPr>
        <w:t xml:space="preserve"> óra*</w:t>
      </w:r>
    </w:p>
    <w:p w:rsidR="00C53E01" w:rsidRPr="00F501B6" w:rsidRDefault="00C53E01" w:rsidP="00C53E01">
      <w:pPr>
        <w:spacing w:after="0"/>
        <w:jc w:val="right"/>
        <w:rPr>
          <w:rFonts w:cs="Times New Roman"/>
          <w:sz w:val="20"/>
        </w:rPr>
      </w:pPr>
      <w:r w:rsidRPr="00F501B6">
        <w:rPr>
          <w:rFonts w:cs="Times New Roman"/>
          <w:sz w:val="20"/>
        </w:rPr>
        <w:t>* 9-13. évfolyamon megszervezett képzés/13. és 14. évfolyamon megszervezett képzés</w:t>
      </w:r>
    </w:p>
    <w:p w:rsidR="00C53E01" w:rsidRPr="00F501B6" w:rsidRDefault="00C53E01" w:rsidP="00C53E01"/>
    <w:p w:rsidR="00C53E01" w:rsidRPr="00F501B6" w:rsidRDefault="00C53E01" w:rsidP="00C53E01">
      <w:pPr>
        <w:pStyle w:val="Listaszerbekezds"/>
        <w:numPr>
          <w:ilvl w:val="1"/>
          <w:numId w:val="8"/>
        </w:numPr>
        <w:spacing w:after="0"/>
        <w:rPr>
          <w:b/>
        </w:rPr>
      </w:pPr>
      <w:r w:rsidRPr="00F501B6">
        <w:rPr>
          <w:b/>
        </w:rPr>
        <w:t>A tantárgy tanításának célja</w:t>
      </w:r>
    </w:p>
    <w:p w:rsidR="006C6799" w:rsidRPr="00F501B6" w:rsidRDefault="006C6799" w:rsidP="00C53E01">
      <w:pPr>
        <w:spacing w:after="0"/>
        <w:ind w:left="426"/>
      </w:pPr>
    </w:p>
    <w:p w:rsidR="00C53E01" w:rsidRPr="00F501B6" w:rsidRDefault="006C6799" w:rsidP="00C53E01">
      <w:pPr>
        <w:spacing w:after="0"/>
        <w:ind w:left="426"/>
      </w:pPr>
      <w:r w:rsidRPr="00F501B6">
        <w:t>Akut és krónikus betegségek kialakulásának, felismerésének, lefolyásának ismertetése az egyes életszakaszokban. Bevezetés a medicina alapjaiba.</w:t>
      </w:r>
    </w:p>
    <w:p w:rsidR="00C53E01" w:rsidRPr="00F501B6" w:rsidRDefault="00C53E01" w:rsidP="00C53E01">
      <w:pPr>
        <w:spacing w:after="0"/>
        <w:ind w:left="426"/>
      </w:pPr>
    </w:p>
    <w:p w:rsidR="00C53E01" w:rsidRPr="00F501B6" w:rsidRDefault="00C53E01" w:rsidP="00C53E01">
      <w:pPr>
        <w:pStyle w:val="Listaszerbekezds"/>
        <w:numPr>
          <w:ilvl w:val="1"/>
          <w:numId w:val="8"/>
        </w:numPr>
        <w:spacing w:after="0"/>
        <w:rPr>
          <w:rFonts w:cs="Times New Roman"/>
          <w:b/>
        </w:rPr>
      </w:pPr>
      <w:r w:rsidRPr="00F501B6">
        <w:rPr>
          <w:b/>
        </w:rPr>
        <w:t>Kapcsolódó közismereti, szakmai tartalmak</w:t>
      </w:r>
    </w:p>
    <w:p w:rsidR="00EA7454" w:rsidRPr="00F501B6" w:rsidRDefault="00EA7454" w:rsidP="00EA7454">
      <w:pPr>
        <w:spacing w:after="0"/>
        <w:ind w:left="426"/>
      </w:pPr>
      <w:r w:rsidRPr="00F501B6">
        <w:t xml:space="preserve">Biológia </w:t>
      </w:r>
    </w:p>
    <w:p w:rsidR="00EA7454" w:rsidRPr="00F501B6" w:rsidRDefault="00EA7454" w:rsidP="00EA7454">
      <w:pPr>
        <w:spacing w:after="0"/>
        <w:ind w:left="426"/>
      </w:pPr>
      <w:r w:rsidRPr="00F501B6">
        <w:t>Eü. ellátórendszer</w:t>
      </w:r>
    </w:p>
    <w:p w:rsidR="00EA7454" w:rsidRPr="00F501B6" w:rsidRDefault="00EA7454" w:rsidP="00EA7454">
      <w:pPr>
        <w:spacing w:after="0"/>
        <w:ind w:left="426"/>
      </w:pPr>
      <w:r w:rsidRPr="00F501B6">
        <w:t>Népegészségügy</w:t>
      </w:r>
    </w:p>
    <w:p w:rsidR="00EA7454" w:rsidRPr="00F501B6" w:rsidRDefault="00EA7454" w:rsidP="00EA7454">
      <w:pPr>
        <w:spacing w:after="0"/>
        <w:ind w:left="426"/>
      </w:pPr>
      <w:r w:rsidRPr="00F501B6">
        <w:t>Környezet egészségügy</w:t>
      </w:r>
    </w:p>
    <w:p w:rsidR="00EA7454" w:rsidRPr="00F501B6" w:rsidRDefault="00EA7454" w:rsidP="00EA7454">
      <w:pPr>
        <w:spacing w:after="0"/>
        <w:ind w:left="426"/>
      </w:pPr>
      <w:r w:rsidRPr="00F501B6">
        <w:t>Egészségfejlesztés</w:t>
      </w:r>
    </w:p>
    <w:p w:rsidR="00EA7454" w:rsidRPr="00F501B6" w:rsidRDefault="00EA7454" w:rsidP="00EA7454">
      <w:pPr>
        <w:spacing w:after="0"/>
        <w:ind w:left="426"/>
      </w:pPr>
      <w:r w:rsidRPr="00F501B6">
        <w:t>Orvosi latin</w:t>
      </w:r>
    </w:p>
    <w:p w:rsidR="00EA7454" w:rsidRPr="00F501B6" w:rsidRDefault="00EA7454" w:rsidP="00EA7454">
      <w:pPr>
        <w:spacing w:after="0"/>
        <w:ind w:left="426"/>
      </w:pPr>
      <w:r w:rsidRPr="00F501B6">
        <w:t>Egészséges ember gondozása</w:t>
      </w:r>
    </w:p>
    <w:p w:rsidR="00EA7454" w:rsidRPr="00F501B6" w:rsidRDefault="00EA7454" w:rsidP="00EA7454">
      <w:pPr>
        <w:spacing w:after="0"/>
        <w:ind w:left="426"/>
      </w:pPr>
      <w:r w:rsidRPr="00F501B6">
        <w:t>Csecsemő és kisgyermek gondozása</w:t>
      </w:r>
    </w:p>
    <w:p w:rsidR="00EA7454" w:rsidRPr="00F501B6" w:rsidRDefault="00EA7454" w:rsidP="00EA7454">
      <w:pPr>
        <w:spacing w:after="0"/>
        <w:ind w:left="426"/>
      </w:pPr>
      <w:r w:rsidRPr="00F501B6">
        <w:t>Akadályozott ember gondozása</w:t>
      </w:r>
    </w:p>
    <w:p w:rsidR="00EA7454" w:rsidRPr="00F501B6" w:rsidRDefault="00EA7454" w:rsidP="00EA7454">
      <w:pPr>
        <w:spacing w:after="0"/>
        <w:ind w:left="426"/>
      </w:pPr>
      <w:r w:rsidRPr="00F501B6">
        <w:t>Ápolástudomány</w:t>
      </w:r>
    </w:p>
    <w:p w:rsidR="00EA7454" w:rsidRPr="00F501B6" w:rsidRDefault="00EA7454" w:rsidP="00EA7454">
      <w:pPr>
        <w:spacing w:after="0"/>
        <w:ind w:left="426"/>
      </w:pPr>
      <w:r w:rsidRPr="00F501B6">
        <w:t>Ápolási beavatkozások</w:t>
      </w:r>
    </w:p>
    <w:p w:rsidR="00EA7454" w:rsidRPr="00F501B6" w:rsidRDefault="00EA7454" w:rsidP="00EA7454">
      <w:pPr>
        <w:spacing w:after="0"/>
        <w:ind w:left="426"/>
      </w:pPr>
      <w:r w:rsidRPr="00F501B6">
        <w:t>Betegmegfigyelés</w:t>
      </w:r>
    </w:p>
    <w:p w:rsidR="00EA7454" w:rsidRPr="00F501B6" w:rsidRDefault="00EA7454" w:rsidP="00EA7454">
      <w:pPr>
        <w:spacing w:after="0"/>
        <w:ind w:left="426"/>
      </w:pPr>
      <w:r w:rsidRPr="00F501B6">
        <w:t>Egészséges csecsemő és gyermek gondozása</w:t>
      </w:r>
    </w:p>
    <w:p w:rsidR="00EA7454" w:rsidRPr="00F501B6" w:rsidRDefault="00EA7454" w:rsidP="00EA7454">
      <w:pPr>
        <w:spacing w:after="0"/>
        <w:ind w:left="426"/>
      </w:pPr>
      <w:r w:rsidRPr="00F501B6">
        <w:t>Járó beteg ellátási gyakorlat</w:t>
      </w:r>
    </w:p>
    <w:p w:rsidR="00EA7454" w:rsidRPr="00F501B6" w:rsidRDefault="00EA7454" w:rsidP="00EA7454">
      <w:pPr>
        <w:spacing w:after="0"/>
        <w:ind w:left="426"/>
      </w:pPr>
      <w:r w:rsidRPr="00F501B6">
        <w:t>Ápolás és gondozási gyakorlat</w:t>
      </w:r>
    </w:p>
    <w:p w:rsidR="00EA7454" w:rsidRPr="00F501B6" w:rsidRDefault="00EA7454" w:rsidP="00EA7454">
      <w:pPr>
        <w:spacing w:after="0"/>
        <w:ind w:left="426"/>
      </w:pPr>
      <w:r w:rsidRPr="00F501B6">
        <w:t>Anatómia-élettan</w:t>
      </w:r>
    </w:p>
    <w:p w:rsidR="00EA7454" w:rsidRPr="00F501B6" w:rsidRDefault="00EA7454" w:rsidP="00EA7454">
      <w:pPr>
        <w:spacing w:after="0"/>
        <w:ind w:left="426"/>
      </w:pPr>
      <w:r w:rsidRPr="00F501B6">
        <w:t>Elsősegélynyújtás-első ellátás</w:t>
      </w:r>
    </w:p>
    <w:p w:rsidR="00EA7454" w:rsidRPr="00F501B6" w:rsidRDefault="00EA7454" w:rsidP="00EA7454">
      <w:pPr>
        <w:spacing w:after="0"/>
        <w:ind w:left="426"/>
      </w:pPr>
      <w:r w:rsidRPr="00F501B6">
        <w:t>Mikrobiológia</w:t>
      </w:r>
    </w:p>
    <w:p w:rsidR="00EA7454" w:rsidRPr="00F501B6" w:rsidRDefault="00EA7454" w:rsidP="00EA7454">
      <w:pPr>
        <w:spacing w:after="0"/>
        <w:ind w:left="426"/>
      </w:pPr>
      <w:r w:rsidRPr="00F501B6">
        <w:t>Általános kórtan</w:t>
      </w:r>
    </w:p>
    <w:p w:rsidR="00EA7454" w:rsidRPr="00F501B6" w:rsidRDefault="00EA7454" w:rsidP="00EA7454">
      <w:pPr>
        <w:spacing w:after="0"/>
        <w:ind w:left="426"/>
      </w:pPr>
      <w:r w:rsidRPr="00F501B6">
        <w:t>Diagnosztikai alapjai</w:t>
      </w:r>
    </w:p>
    <w:p w:rsidR="00EA7454" w:rsidRPr="00F501B6" w:rsidRDefault="00EA7454" w:rsidP="00EA7454">
      <w:pPr>
        <w:spacing w:after="0"/>
        <w:ind w:left="426"/>
      </w:pPr>
      <w:r w:rsidRPr="00F501B6">
        <w:lastRenderedPageBreak/>
        <w:t>Terápiás ismeretek</w:t>
      </w:r>
    </w:p>
    <w:p w:rsidR="00EA7454" w:rsidRPr="00F501B6" w:rsidRDefault="00EA7454" w:rsidP="00EA7454">
      <w:pPr>
        <w:spacing w:after="0"/>
        <w:ind w:left="426"/>
      </w:pPr>
      <w:r w:rsidRPr="00F501B6">
        <w:t>Belgyógyászati gyakorlat</w:t>
      </w:r>
    </w:p>
    <w:p w:rsidR="00EA7454" w:rsidRPr="00F501B6" w:rsidRDefault="00EA7454" w:rsidP="00EA7454">
      <w:pPr>
        <w:spacing w:after="0"/>
        <w:ind w:left="426"/>
      </w:pPr>
      <w:r w:rsidRPr="00F501B6">
        <w:t>Sebészeti és traumatológia gyakorlat</w:t>
      </w:r>
    </w:p>
    <w:p w:rsidR="00F36889" w:rsidRPr="00F501B6" w:rsidRDefault="00EA7454" w:rsidP="00EA7454">
      <w:pPr>
        <w:spacing w:after="0"/>
        <w:ind w:left="426"/>
      </w:pPr>
      <w:r w:rsidRPr="00F501B6">
        <w:t>Gyermekgyógyászati gyakorlat</w:t>
      </w:r>
    </w:p>
    <w:p w:rsidR="00C53E01" w:rsidRPr="00F501B6" w:rsidRDefault="00C53E01" w:rsidP="00C53E01">
      <w:pPr>
        <w:spacing w:after="0"/>
        <w:ind w:left="426"/>
      </w:pPr>
    </w:p>
    <w:p w:rsidR="00C53E01" w:rsidRPr="00F501B6" w:rsidRDefault="00C53E01" w:rsidP="00C53E01">
      <w:pPr>
        <w:pStyle w:val="Listaszerbekezds"/>
        <w:numPr>
          <w:ilvl w:val="1"/>
          <w:numId w:val="8"/>
        </w:numPr>
        <w:spacing w:after="0"/>
        <w:rPr>
          <w:rFonts w:cs="Times New Roman"/>
          <w:b/>
        </w:rPr>
      </w:pPr>
      <w:r w:rsidRPr="00F501B6">
        <w:rPr>
          <w:b/>
        </w:rPr>
        <w:t>Témakörök</w:t>
      </w:r>
    </w:p>
    <w:p w:rsidR="00C53E01" w:rsidRPr="00F501B6" w:rsidRDefault="005C44DD" w:rsidP="00C53E01">
      <w:pPr>
        <w:pStyle w:val="Listaszerbekezds"/>
        <w:numPr>
          <w:ilvl w:val="2"/>
          <w:numId w:val="8"/>
        </w:numPr>
        <w:tabs>
          <w:tab w:val="left" w:pos="1701"/>
          <w:tab w:val="right" w:pos="9072"/>
        </w:tabs>
        <w:spacing w:after="0"/>
        <w:ind w:left="993" w:hanging="426"/>
        <w:rPr>
          <w:b/>
          <w:i/>
        </w:rPr>
      </w:pPr>
      <w:r w:rsidRPr="00F501B6">
        <w:rPr>
          <w:b/>
          <w:i/>
        </w:rPr>
        <w:t>Kardiológia és p</w:t>
      </w:r>
      <w:r w:rsidR="00E70967" w:rsidRPr="00F501B6">
        <w:rPr>
          <w:b/>
          <w:i/>
        </w:rPr>
        <w:t>ulmonológia</w:t>
      </w:r>
      <w:r w:rsidR="00CB1053" w:rsidRPr="00F501B6">
        <w:rPr>
          <w:b/>
          <w:i/>
        </w:rPr>
        <w:t xml:space="preserve"> alapjai </w:t>
      </w:r>
      <w:r w:rsidR="00C53E01" w:rsidRPr="00F501B6">
        <w:rPr>
          <w:b/>
          <w:i/>
        </w:rPr>
        <w:tab/>
      </w:r>
      <w:r w:rsidR="00E70967" w:rsidRPr="00F501B6">
        <w:rPr>
          <w:b/>
          <w:i/>
        </w:rPr>
        <w:t>19</w:t>
      </w:r>
      <w:r w:rsidR="00C53E01" w:rsidRPr="00F501B6">
        <w:rPr>
          <w:b/>
          <w:i/>
        </w:rPr>
        <w:t xml:space="preserve"> óra/</w:t>
      </w:r>
      <w:r w:rsidR="00E70967" w:rsidRPr="00F501B6">
        <w:rPr>
          <w:b/>
          <w:i/>
        </w:rPr>
        <w:t>1</w:t>
      </w:r>
      <w:r w:rsidR="00E80F0E" w:rsidRPr="00F501B6">
        <w:rPr>
          <w:b/>
          <w:i/>
        </w:rPr>
        <w:t>6</w:t>
      </w:r>
      <w:r w:rsidR="00C53E01" w:rsidRPr="00F501B6">
        <w:rPr>
          <w:b/>
          <w:i/>
        </w:rPr>
        <w:t xml:space="preserve"> óra</w:t>
      </w:r>
    </w:p>
    <w:p w:rsidR="009D374D" w:rsidRPr="00F501B6" w:rsidRDefault="009D374D" w:rsidP="008A4FB8">
      <w:pPr>
        <w:tabs>
          <w:tab w:val="left" w:pos="1418"/>
          <w:tab w:val="right" w:pos="9072"/>
        </w:tabs>
        <w:spacing w:after="0"/>
        <w:ind w:left="851"/>
        <w:rPr>
          <w:rFonts w:cs="Times New Roman"/>
        </w:rPr>
      </w:pPr>
    </w:p>
    <w:p w:rsidR="008A4FB8" w:rsidRPr="00F501B6" w:rsidRDefault="008A4FB8" w:rsidP="008A4FB8">
      <w:pPr>
        <w:tabs>
          <w:tab w:val="left" w:pos="1418"/>
          <w:tab w:val="right" w:pos="9072"/>
        </w:tabs>
        <w:spacing w:after="0"/>
        <w:ind w:left="851"/>
        <w:rPr>
          <w:rFonts w:cs="Times New Roman"/>
        </w:rPr>
      </w:pPr>
      <w:r w:rsidRPr="00F501B6">
        <w:rPr>
          <w:rFonts w:cs="Times New Roman"/>
        </w:rPr>
        <w:t>A belgyógyászat alapjai.</w:t>
      </w:r>
    </w:p>
    <w:p w:rsidR="008A4FB8" w:rsidRPr="00F501B6" w:rsidRDefault="008A4FB8" w:rsidP="008A4FB8">
      <w:pPr>
        <w:tabs>
          <w:tab w:val="left" w:pos="1418"/>
          <w:tab w:val="right" w:pos="9072"/>
        </w:tabs>
        <w:spacing w:after="0"/>
        <w:ind w:left="851"/>
        <w:rPr>
          <w:rFonts w:cs="Times New Roman"/>
        </w:rPr>
      </w:pPr>
      <w:r w:rsidRPr="00F501B6">
        <w:rPr>
          <w:rFonts w:cs="Times New Roman"/>
        </w:rPr>
        <w:t>Belgyógyászat tudományterületei.</w:t>
      </w:r>
    </w:p>
    <w:p w:rsidR="008A4FB8" w:rsidRPr="00F501B6" w:rsidRDefault="008A4FB8" w:rsidP="008A4FB8">
      <w:pPr>
        <w:tabs>
          <w:tab w:val="left" w:pos="1418"/>
          <w:tab w:val="right" w:pos="9072"/>
        </w:tabs>
        <w:spacing w:after="0"/>
        <w:ind w:left="851"/>
        <w:rPr>
          <w:rFonts w:cs="Times New Roman"/>
        </w:rPr>
      </w:pPr>
      <w:r w:rsidRPr="00F501B6">
        <w:rPr>
          <w:rFonts w:cs="Times New Roman"/>
        </w:rPr>
        <w:t>Betegvizsgálati módszerek.</w:t>
      </w:r>
    </w:p>
    <w:p w:rsidR="00E70967" w:rsidRPr="00F501B6" w:rsidRDefault="00E70967" w:rsidP="008A4FB8">
      <w:pPr>
        <w:tabs>
          <w:tab w:val="left" w:pos="1418"/>
          <w:tab w:val="right" w:pos="9072"/>
        </w:tabs>
        <w:spacing w:after="0"/>
        <w:ind w:left="851"/>
        <w:rPr>
          <w:rFonts w:cs="Times New Roman"/>
          <w:b/>
        </w:rPr>
      </w:pPr>
    </w:p>
    <w:p w:rsidR="008A4FB8" w:rsidRPr="00F501B6" w:rsidRDefault="008A4FB8" w:rsidP="008A4FB8">
      <w:pPr>
        <w:tabs>
          <w:tab w:val="left" w:pos="1418"/>
          <w:tab w:val="right" w:pos="9072"/>
        </w:tabs>
        <w:spacing w:after="0"/>
        <w:ind w:left="851"/>
        <w:rPr>
          <w:rFonts w:cs="Times New Roman"/>
        </w:rPr>
      </w:pPr>
      <w:r w:rsidRPr="00F501B6">
        <w:rPr>
          <w:rFonts w:cs="Times New Roman"/>
        </w:rPr>
        <w:t>Kardiológia.</w:t>
      </w:r>
    </w:p>
    <w:p w:rsidR="008A4FB8" w:rsidRPr="00F501B6" w:rsidRDefault="008A4FB8" w:rsidP="008A4FB8">
      <w:pPr>
        <w:tabs>
          <w:tab w:val="left" w:pos="1418"/>
          <w:tab w:val="right" w:pos="9072"/>
        </w:tabs>
        <w:spacing w:after="0"/>
        <w:ind w:left="851"/>
        <w:rPr>
          <w:rFonts w:cs="Times New Roman"/>
        </w:rPr>
      </w:pPr>
      <w:r w:rsidRPr="00F501B6">
        <w:rPr>
          <w:rFonts w:cs="Times New Roman"/>
        </w:rPr>
        <w:t>Keringési rendszer kórfolyamatai.</w:t>
      </w:r>
    </w:p>
    <w:p w:rsidR="008A4FB8" w:rsidRPr="00F501B6" w:rsidRDefault="008A4FB8" w:rsidP="008A4FB8">
      <w:pPr>
        <w:tabs>
          <w:tab w:val="left" w:pos="1418"/>
          <w:tab w:val="right" w:pos="9072"/>
        </w:tabs>
        <w:spacing w:after="0"/>
        <w:ind w:left="851"/>
        <w:rPr>
          <w:rFonts w:cs="Times New Roman"/>
        </w:rPr>
      </w:pPr>
      <w:r w:rsidRPr="00F501B6">
        <w:rPr>
          <w:rFonts w:cs="Times New Roman"/>
        </w:rPr>
        <w:t>Kardiális eredetű betegségek és ellátása.</w:t>
      </w:r>
    </w:p>
    <w:p w:rsidR="008A4FB8" w:rsidRPr="00F501B6" w:rsidRDefault="008A4FB8" w:rsidP="008A4FB8">
      <w:pPr>
        <w:tabs>
          <w:tab w:val="left" w:pos="1418"/>
          <w:tab w:val="right" w:pos="9072"/>
        </w:tabs>
        <w:spacing w:after="0"/>
        <w:ind w:left="851"/>
        <w:rPr>
          <w:rFonts w:cs="Times New Roman"/>
        </w:rPr>
      </w:pPr>
      <w:r w:rsidRPr="00F501B6">
        <w:rPr>
          <w:rFonts w:cs="Times New Roman"/>
        </w:rPr>
        <w:t>Vascularis eredetű betegségek és ellátása.</w:t>
      </w:r>
    </w:p>
    <w:p w:rsidR="00761336" w:rsidRPr="00F501B6" w:rsidRDefault="00761336" w:rsidP="00761336">
      <w:pPr>
        <w:tabs>
          <w:tab w:val="left" w:pos="1418"/>
          <w:tab w:val="right" w:pos="9072"/>
        </w:tabs>
        <w:spacing w:after="0"/>
        <w:ind w:left="851"/>
        <w:rPr>
          <w:rFonts w:cs="Times New Roman"/>
        </w:rPr>
      </w:pPr>
      <w:r w:rsidRPr="00F501B6">
        <w:rPr>
          <w:rFonts w:cs="Times New Roman"/>
        </w:rPr>
        <w:t>Légző rendszer kórfolyamatai.</w:t>
      </w:r>
    </w:p>
    <w:p w:rsidR="00E70967" w:rsidRPr="00F501B6" w:rsidRDefault="00E70967" w:rsidP="008A4FB8">
      <w:pPr>
        <w:tabs>
          <w:tab w:val="left" w:pos="1418"/>
          <w:tab w:val="right" w:pos="9072"/>
        </w:tabs>
        <w:spacing w:after="0"/>
        <w:ind w:left="851"/>
        <w:rPr>
          <w:rFonts w:cs="Times New Roman"/>
        </w:rPr>
      </w:pPr>
    </w:p>
    <w:p w:rsidR="008A4FB8" w:rsidRPr="00F501B6" w:rsidRDefault="008A4FB8" w:rsidP="008A4FB8">
      <w:pPr>
        <w:tabs>
          <w:tab w:val="left" w:pos="1418"/>
          <w:tab w:val="right" w:pos="9072"/>
        </w:tabs>
        <w:spacing w:after="0"/>
        <w:ind w:left="851"/>
        <w:rPr>
          <w:rFonts w:cs="Times New Roman"/>
        </w:rPr>
      </w:pPr>
      <w:r w:rsidRPr="00F501B6">
        <w:rPr>
          <w:rFonts w:cs="Times New Roman"/>
        </w:rPr>
        <w:t>Pulmonológia.</w:t>
      </w:r>
    </w:p>
    <w:p w:rsidR="008A4FB8" w:rsidRPr="00F501B6" w:rsidRDefault="008A4FB8" w:rsidP="008A4FB8">
      <w:pPr>
        <w:tabs>
          <w:tab w:val="left" w:pos="1418"/>
          <w:tab w:val="right" w:pos="9072"/>
        </w:tabs>
        <w:spacing w:after="0"/>
        <w:ind w:left="851"/>
        <w:rPr>
          <w:rFonts w:cs="Times New Roman"/>
        </w:rPr>
      </w:pPr>
      <w:r w:rsidRPr="00F501B6">
        <w:rPr>
          <w:rFonts w:cs="Times New Roman"/>
        </w:rPr>
        <w:t>A légutak betegségei és ellátása.</w:t>
      </w:r>
    </w:p>
    <w:p w:rsidR="008A4FB8" w:rsidRPr="00F501B6" w:rsidRDefault="008A4FB8" w:rsidP="008A4FB8">
      <w:pPr>
        <w:tabs>
          <w:tab w:val="left" w:pos="1418"/>
          <w:tab w:val="right" w:pos="9072"/>
        </w:tabs>
        <w:spacing w:after="0"/>
        <w:ind w:left="851"/>
        <w:rPr>
          <w:rFonts w:cs="Times New Roman"/>
        </w:rPr>
      </w:pPr>
      <w:r w:rsidRPr="00F501B6">
        <w:rPr>
          <w:rFonts w:cs="Times New Roman"/>
        </w:rPr>
        <w:t>A tüdő betegségei és ellátása.</w:t>
      </w:r>
    </w:p>
    <w:p w:rsidR="008A4FB8" w:rsidRPr="00F501B6" w:rsidRDefault="008A4FB8" w:rsidP="008A4FB8">
      <w:pPr>
        <w:tabs>
          <w:tab w:val="left" w:pos="1418"/>
          <w:tab w:val="right" w:pos="9072"/>
        </w:tabs>
        <w:spacing w:after="0"/>
        <w:ind w:left="851"/>
        <w:rPr>
          <w:rFonts w:cs="Times New Roman"/>
        </w:rPr>
      </w:pPr>
      <w:r w:rsidRPr="00F501B6">
        <w:rPr>
          <w:rFonts w:cs="Times New Roman"/>
        </w:rPr>
        <w:t>Légzési elégtelenséghez vezető kórképek.</w:t>
      </w:r>
    </w:p>
    <w:p w:rsidR="00C53E01" w:rsidRPr="00F501B6" w:rsidRDefault="00C53E01" w:rsidP="00C53E01">
      <w:pPr>
        <w:tabs>
          <w:tab w:val="left" w:pos="1418"/>
          <w:tab w:val="right" w:pos="9072"/>
        </w:tabs>
        <w:spacing w:after="0"/>
        <w:ind w:left="851"/>
        <w:rPr>
          <w:rFonts w:cs="Times New Roman"/>
        </w:rPr>
      </w:pPr>
    </w:p>
    <w:p w:rsidR="00C53E01" w:rsidRPr="00F501B6" w:rsidRDefault="00C53E01" w:rsidP="00C53E01">
      <w:pPr>
        <w:tabs>
          <w:tab w:val="left" w:pos="1418"/>
          <w:tab w:val="right" w:pos="9072"/>
        </w:tabs>
        <w:spacing w:after="0"/>
        <w:ind w:left="851"/>
      </w:pPr>
    </w:p>
    <w:p w:rsidR="00C53E01" w:rsidRPr="00F501B6" w:rsidRDefault="00E70967" w:rsidP="00C53E01">
      <w:pPr>
        <w:pStyle w:val="Listaszerbekezds"/>
        <w:numPr>
          <w:ilvl w:val="2"/>
          <w:numId w:val="8"/>
        </w:numPr>
        <w:tabs>
          <w:tab w:val="left" w:pos="1701"/>
          <w:tab w:val="right" w:pos="9072"/>
        </w:tabs>
        <w:spacing w:after="0"/>
        <w:ind w:left="993" w:hanging="426"/>
        <w:rPr>
          <w:b/>
          <w:i/>
        </w:rPr>
      </w:pPr>
      <w:r w:rsidRPr="00F501B6">
        <w:rPr>
          <w:rFonts w:cs="Times New Roman"/>
          <w:b/>
          <w:i/>
        </w:rPr>
        <w:t xml:space="preserve">Gasztroenterológia és </w:t>
      </w:r>
      <w:r w:rsidR="005C44DD" w:rsidRPr="00F501B6">
        <w:rPr>
          <w:rFonts w:cs="Times New Roman"/>
          <w:b/>
          <w:i/>
        </w:rPr>
        <w:t>n</w:t>
      </w:r>
      <w:r w:rsidRPr="00F501B6">
        <w:rPr>
          <w:rFonts w:cs="Times New Roman"/>
          <w:b/>
          <w:i/>
        </w:rPr>
        <w:t>efrológia alapjai</w:t>
      </w:r>
      <w:r w:rsidRPr="00F501B6">
        <w:rPr>
          <w:rFonts w:cs="Times New Roman"/>
          <w:b/>
        </w:rPr>
        <w:t>.</w:t>
      </w:r>
      <w:r w:rsidR="00C53E01" w:rsidRPr="00F501B6">
        <w:rPr>
          <w:b/>
          <w:i/>
        </w:rPr>
        <w:tab/>
      </w:r>
      <w:r w:rsidR="00761336" w:rsidRPr="00F501B6">
        <w:rPr>
          <w:b/>
          <w:i/>
        </w:rPr>
        <w:t>1</w:t>
      </w:r>
      <w:r w:rsidR="005C44DD" w:rsidRPr="00F501B6">
        <w:rPr>
          <w:b/>
          <w:i/>
        </w:rPr>
        <w:t>7</w:t>
      </w:r>
      <w:r w:rsidR="00C53E01" w:rsidRPr="00F501B6">
        <w:rPr>
          <w:b/>
          <w:i/>
        </w:rPr>
        <w:t xml:space="preserve"> óra/</w:t>
      </w:r>
      <w:r w:rsidR="00761336" w:rsidRPr="00F501B6">
        <w:rPr>
          <w:b/>
          <w:i/>
        </w:rPr>
        <w:t>1</w:t>
      </w:r>
      <w:r w:rsidR="00E80F0E" w:rsidRPr="00F501B6">
        <w:rPr>
          <w:b/>
          <w:i/>
        </w:rPr>
        <w:t>3</w:t>
      </w:r>
      <w:r w:rsidR="00C53E01" w:rsidRPr="00F501B6">
        <w:rPr>
          <w:b/>
          <w:i/>
        </w:rPr>
        <w:t xml:space="preserve"> óra</w:t>
      </w:r>
    </w:p>
    <w:p w:rsidR="00E70967" w:rsidRPr="00F501B6" w:rsidRDefault="00E70967" w:rsidP="00E70967">
      <w:pPr>
        <w:spacing w:after="0"/>
        <w:ind w:left="851"/>
        <w:rPr>
          <w:rFonts w:cs="Times New Roman"/>
        </w:rPr>
      </w:pPr>
    </w:p>
    <w:p w:rsidR="00E70967" w:rsidRPr="00F501B6" w:rsidRDefault="00E70967" w:rsidP="00E70967">
      <w:pPr>
        <w:spacing w:after="0"/>
        <w:ind w:left="851"/>
        <w:rPr>
          <w:rFonts w:cs="Times New Roman"/>
        </w:rPr>
      </w:pPr>
      <w:r w:rsidRPr="00F501B6">
        <w:rPr>
          <w:rFonts w:cs="Times New Roman"/>
        </w:rPr>
        <w:t>Gasztroenterológia.</w:t>
      </w:r>
      <w:r w:rsidRPr="00F501B6">
        <w:rPr>
          <w:rFonts w:cs="Times New Roman"/>
        </w:rPr>
        <w:tab/>
      </w:r>
    </w:p>
    <w:p w:rsidR="00E70967" w:rsidRPr="00F501B6" w:rsidRDefault="00E70967" w:rsidP="00E70967">
      <w:pPr>
        <w:tabs>
          <w:tab w:val="left" w:pos="1418"/>
          <w:tab w:val="right" w:pos="9072"/>
        </w:tabs>
        <w:spacing w:after="0"/>
        <w:ind w:left="851"/>
        <w:rPr>
          <w:rFonts w:cs="Times New Roman"/>
        </w:rPr>
      </w:pPr>
      <w:r w:rsidRPr="00F501B6">
        <w:rPr>
          <w:rFonts w:cs="Times New Roman"/>
        </w:rPr>
        <w:t xml:space="preserve">Emésztő rendszer kórfolyamatai </w:t>
      </w:r>
    </w:p>
    <w:p w:rsidR="00E70967" w:rsidRPr="00F501B6" w:rsidRDefault="00E70967" w:rsidP="00E70967">
      <w:pPr>
        <w:spacing w:after="0"/>
        <w:ind w:left="851"/>
        <w:rPr>
          <w:rFonts w:cs="Times New Roman"/>
        </w:rPr>
      </w:pPr>
      <w:r w:rsidRPr="00F501B6">
        <w:rPr>
          <w:rFonts w:cs="Times New Roman"/>
        </w:rPr>
        <w:t>Emésztő csatorna betegségei.</w:t>
      </w:r>
    </w:p>
    <w:p w:rsidR="00E70967" w:rsidRPr="00F501B6" w:rsidRDefault="00E70967" w:rsidP="00E70967">
      <w:pPr>
        <w:spacing w:after="0"/>
        <w:ind w:left="851"/>
        <w:rPr>
          <w:rFonts w:cs="Times New Roman"/>
        </w:rPr>
      </w:pPr>
      <w:r w:rsidRPr="00F501B6">
        <w:rPr>
          <w:rFonts w:cs="Times New Roman"/>
        </w:rPr>
        <w:t>Emésztő mirigyek betegségei és ellátása.</w:t>
      </w:r>
    </w:p>
    <w:p w:rsidR="00E70967" w:rsidRPr="00F501B6" w:rsidRDefault="00E70967" w:rsidP="00E70967">
      <w:pPr>
        <w:spacing w:after="0"/>
        <w:ind w:left="851"/>
        <w:rPr>
          <w:rFonts w:cs="Times New Roman"/>
        </w:rPr>
      </w:pPr>
      <w:r w:rsidRPr="00F501B6">
        <w:rPr>
          <w:rFonts w:cs="Times New Roman"/>
        </w:rPr>
        <w:t>A táplálkozás és az anyagcsere zavarai.</w:t>
      </w:r>
    </w:p>
    <w:p w:rsidR="00E70967" w:rsidRPr="00F501B6" w:rsidRDefault="00E70967" w:rsidP="00E70967">
      <w:pPr>
        <w:spacing w:after="0"/>
        <w:ind w:left="851"/>
        <w:rPr>
          <w:rFonts w:cs="Times New Roman"/>
        </w:rPr>
      </w:pPr>
      <w:r w:rsidRPr="00F501B6">
        <w:rPr>
          <w:rFonts w:cs="Times New Roman"/>
        </w:rPr>
        <w:t>A vizeletkiválasztó és elvezető rendszer kórfolyamatai.</w:t>
      </w:r>
    </w:p>
    <w:p w:rsidR="00E70967" w:rsidRPr="00F501B6" w:rsidRDefault="00E70967" w:rsidP="00E70967">
      <w:pPr>
        <w:spacing w:after="0"/>
        <w:ind w:left="851"/>
        <w:rPr>
          <w:rFonts w:cs="Times New Roman"/>
        </w:rPr>
      </w:pPr>
    </w:p>
    <w:p w:rsidR="00E70967" w:rsidRPr="00F501B6" w:rsidRDefault="00E70967" w:rsidP="00E70967">
      <w:pPr>
        <w:spacing w:after="0"/>
        <w:ind w:left="851"/>
        <w:rPr>
          <w:rFonts w:cs="Times New Roman"/>
        </w:rPr>
      </w:pPr>
      <w:r w:rsidRPr="00F501B6">
        <w:rPr>
          <w:rFonts w:cs="Times New Roman"/>
        </w:rPr>
        <w:t>Nefrológia.</w:t>
      </w:r>
    </w:p>
    <w:p w:rsidR="00E70967" w:rsidRPr="00F501B6" w:rsidRDefault="00E70967" w:rsidP="00E70967">
      <w:pPr>
        <w:spacing w:after="0"/>
        <w:ind w:left="851"/>
        <w:rPr>
          <w:rFonts w:cs="Times New Roman"/>
        </w:rPr>
      </w:pPr>
      <w:r w:rsidRPr="00F501B6">
        <w:rPr>
          <w:rFonts w:cs="Times New Roman"/>
        </w:rPr>
        <w:t>A húgyutak betegségei és ellátása.</w:t>
      </w:r>
    </w:p>
    <w:p w:rsidR="00E70967" w:rsidRPr="00F501B6" w:rsidRDefault="00E70967" w:rsidP="00E70967">
      <w:pPr>
        <w:spacing w:after="0"/>
        <w:ind w:left="851"/>
        <w:rPr>
          <w:rFonts w:cs="Times New Roman"/>
        </w:rPr>
      </w:pPr>
      <w:r w:rsidRPr="00F501B6">
        <w:rPr>
          <w:rFonts w:cs="Times New Roman"/>
        </w:rPr>
        <w:t>A vese betegségei és ellátása.</w:t>
      </w:r>
    </w:p>
    <w:p w:rsidR="009D374D" w:rsidRPr="00F501B6" w:rsidRDefault="00E70967" w:rsidP="00E70967">
      <w:pPr>
        <w:spacing w:after="0"/>
        <w:ind w:left="851"/>
        <w:rPr>
          <w:rFonts w:cs="Times New Roman"/>
        </w:rPr>
      </w:pPr>
      <w:r w:rsidRPr="00F501B6">
        <w:rPr>
          <w:rFonts w:cs="Times New Roman"/>
        </w:rPr>
        <w:t>Vérképző rendszer kórfolyamatai, betegségei és ellátása</w:t>
      </w:r>
    </w:p>
    <w:p w:rsidR="00C53E01" w:rsidRPr="00F501B6" w:rsidRDefault="009D374D" w:rsidP="009D374D">
      <w:pPr>
        <w:spacing w:after="0"/>
        <w:ind w:left="851"/>
      </w:pPr>
      <w:r w:rsidRPr="00F501B6">
        <w:rPr>
          <w:rFonts w:cs="Times New Roman"/>
        </w:rPr>
        <w:t>.</w:t>
      </w:r>
    </w:p>
    <w:p w:rsidR="00C53E01" w:rsidRPr="00F501B6" w:rsidRDefault="00C53E01" w:rsidP="00C53E01">
      <w:pPr>
        <w:tabs>
          <w:tab w:val="left" w:pos="1418"/>
          <w:tab w:val="right" w:pos="9072"/>
        </w:tabs>
        <w:spacing w:after="0"/>
        <w:ind w:left="851"/>
      </w:pPr>
    </w:p>
    <w:p w:rsidR="00C53E01" w:rsidRPr="00F501B6" w:rsidRDefault="00E70967" w:rsidP="00C53E01">
      <w:pPr>
        <w:pStyle w:val="Listaszerbekezds"/>
        <w:numPr>
          <w:ilvl w:val="2"/>
          <w:numId w:val="8"/>
        </w:numPr>
        <w:tabs>
          <w:tab w:val="left" w:pos="1701"/>
          <w:tab w:val="right" w:pos="9072"/>
        </w:tabs>
        <w:spacing w:after="0"/>
        <w:ind w:left="993" w:hanging="426"/>
        <w:rPr>
          <w:b/>
          <w:i/>
        </w:rPr>
      </w:pPr>
      <w:r w:rsidRPr="00F501B6">
        <w:rPr>
          <w:b/>
          <w:i/>
        </w:rPr>
        <w:t xml:space="preserve"> Hematológia, </w:t>
      </w:r>
      <w:r w:rsidR="005C44DD" w:rsidRPr="00F501B6">
        <w:rPr>
          <w:b/>
          <w:i/>
        </w:rPr>
        <w:t>i</w:t>
      </w:r>
      <w:r w:rsidR="002D5955" w:rsidRPr="00F501B6">
        <w:rPr>
          <w:b/>
          <w:i/>
        </w:rPr>
        <w:t>mmunológia,</w:t>
      </w:r>
      <w:r w:rsidR="002D5955" w:rsidRPr="00F501B6">
        <w:rPr>
          <w:rFonts w:cs="Times New Roman"/>
          <w:b/>
          <w:i/>
        </w:rPr>
        <w:t xml:space="preserve"> </w:t>
      </w:r>
      <w:r w:rsidR="005C44DD" w:rsidRPr="00F501B6">
        <w:rPr>
          <w:rFonts w:cs="Times New Roman"/>
          <w:b/>
          <w:i/>
        </w:rPr>
        <w:t>r</w:t>
      </w:r>
      <w:r w:rsidR="002D5955" w:rsidRPr="00F501B6">
        <w:rPr>
          <w:rFonts w:cs="Times New Roman"/>
          <w:b/>
          <w:i/>
        </w:rPr>
        <w:t>eumatológia alapjai</w:t>
      </w:r>
      <w:r w:rsidR="002D5955" w:rsidRPr="00F501B6">
        <w:rPr>
          <w:rFonts w:cs="Times New Roman"/>
          <w:b/>
        </w:rPr>
        <w:t xml:space="preserve"> </w:t>
      </w:r>
      <w:r w:rsidR="002D5955" w:rsidRPr="00F501B6">
        <w:rPr>
          <w:b/>
          <w:i/>
        </w:rPr>
        <w:t xml:space="preserve"> </w:t>
      </w:r>
      <w:r w:rsidR="00C53E01" w:rsidRPr="00F501B6">
        <w:rPr>
          <w:b/>
          <w:i/>
        </w:rPr>
        <w:tab/>
      </w:r>
      <w:r w:rsidR="00761336" w:rsidRPr="00F501B6">
        <w:rPr>
          <w:b/>
          <w:i/>
        </w:rPr>
        <w:t>1</w:t>
      </w:r>
      <w:r w:rsidRPr="00F501B6">
        <w:rPr>
          <w:b/>
          <w:i/>
        </w:rPr>
        <w:t>6</w:t>
      </w:r>
      <w:r w:rsidR="00C53E01" w:rsidRPr="00F501B6">
        <w:rPr>
          <w:b/>
          <w:i/>
        </w:rPr>
        <w:t xml:space="preserve"> óra/</w:t>
      </w:r>
      <w:r w:rsidR="00761336" w:rsidRPr="00F501B6">
        <w:rPr>
          <w:b/>
          <w:i/>
        </w:rPr>
        <w:t>1</w:t>
      </w:r>
      <w:r w:rsidR="00E80F0E" w:rsidRPr="00F501B6">
        <w:rPr>
          <w:b/>
          <w:i/>
        </w:rPr>
        <w:t>3</w:t>
      </w:r>
      <w:r w:rsidR="00C53E01" w:rsidRPr="00F501B6">
        <w:rPr>
          <w:b/>
          <w:i/>
        </w:rPr>
        <w:t xml:space="preserve"> óra</w:t>
      </w:r>
    </w:p>
    <w:p w:rsidR="00E70967" w:rsidRPr="00F501B6" w:rsidRDefault="00E70967" w:rsidP="00E70967">
      <w:pPr>
        <w:tabs>
          <w:tab w:val="left" w:pos="1418"/>
          <w:tab w:val="right" w:pos="9072"/>
        </w:tabs>
        <w:spacing w:after="0"/>
        <w:ind w:left="851"/>
        <w:rPr>
          <w:rFonts w:cs="Times New Roman"/>
        </w:rPr>
      </w:pPr>
    </w:p>
    <w:p w:rsidR="00E70967" w:rsidRPr="00F501B6" w:rsidRDefault="00E70967" w:rsidP="00E70967">
      <w:pPr>
        <w:tabs>
          <w:tab w:val="left" w:pos="1418"/>
          <w:tab w:val="right" w:pos="9072"/>
        </w:tabs>
        <w:spacing w:after="0"/>
        <w:ind w:left="851"/>
        <w:rPr>
          <w:rFonts w:cs="Times New Roman"/>
        </w:rPr>
      </w:pPr>
      <w:r w:rsidRPr="00F501B6">
        <w:rPr>
          <w:rFonts w:cs="Times New Roman"/>
        </w:rPr>
        <w:t>Hematológia és immunológia.</w:t>
      </w:r>
      <w:r w:rsidRPr="00F501B6">
        <w:rPr>
          <w:rFonts w:cs="Times New Roman"/>
        </w:rPr>
        <w:tab/>
      </w:r>
    </w:p>
    <w:p w:rsidR="00E70967" w:rsidRPr="00F501B6" w:rsidRDefault="00E70967" w:rsidP="00E70967">
      <w:pPr>
        <w:tabs>
          <w:tab w:val="left" w:pos="1418"/>
          <w:tab w:val="right" w:pos="9072"/>
        </w:tabs>
        <w:spacing w:after="0"/>
        <w:ind w:left="851"/>
        <w:rPr>
          <w:rFonts w:cs="Times New Roman"/>
        </w:rPr>
      </w:pPr>
      <w:r w:rsidRPr="00F501B6">
        <w:rPr>
          <w:rFonts w:cs="Times New Roman"/>
        </w:rPr>
        <w:t>Immunrendszer kórfolyamatai, betegségei és ellátása.</w:t>
      </w:r>
    </w:p>
    <w:p w:rsidR="00E70967" w:rsidRPr="00F501B6" w:rsidRDefault="00E70967" w:rsidP="00E70967">
      <w:pPr>
        <w:tabs>
          <w:tab w:val="left" w:pos="1418"/>
          <w:tab w:val="right" w:pos="9072"/>
        </w:tabs>
        <w:spacing w:after="0"/>
        <w:ind w:left="851"/>
        <w:rPr>
          <w:rFonts w:cs="Times New Roman"/>
        </w:rPr>
      </w:pPr>
      <w:r w:rsidRPr="00F501B6">
        <w:rPr>
          <w:rFonts w:cs="Times New Roman"/>
        </w:rPr>
        <w:t>Az endokrin rendszer kórfolyamatai.</w:t>
      </w:r>
    </w:p>
    <w:p w:rsidR="00E70967" w:rsidRPr="00F501B6" w:rsidRDefault="00E70967" w:rsidP="00E70967">
      <w:pPr>
        <w:tabs>
          <w:tab w:val="left" w:pos="1418"/>
          <w:tab w:val="right" w:pos="9072"/>
        </w:tabs>
        <w:spacing w:after="0"/>
        <w:ind w:left="851"/>
        <w:rPr>
          <w:rFonts w:cs="Times New Roman"/>
        </w:rPr>
      </w:pPr>
      <w:r w:rsidRPr="00F501B6">
        <w:rPr>
          <w:rFonts w:cs="Times New Roman"/>
        </w:rPr>
        <w:t>Endokrinológia.</w:t>
      </w:r>
    </w:p>
    <w:p w:rsidR="00E70967" w:rsidRPr="00F501B6" w:rsidRDefault="00E70967" w:rsidP="00E70967">
      <w:pPr>
        <w:tabs>
          <w:tab w:val="left" w:pos="1418"/>
          <w:tab w:val="right" w:pos="9072"/>
        </w:tabs>
        <w:spacing w:after="0"/>
        <w:ind w:left="851"/>
        <w:rPr>
          <w:rFonts w:cs="Times New Roman"/>
        </w:rPr>
      </w:pPr>
      <w:r w:rsidRPr="00F501B6">
        <w:rPr>
          <w:rFonts w:cs="Times New Roman"/>
        </w:rPr>
        <w:t>Endokrin mirigyek betegségei és ellátása.</w:t>
      </w:r>
    </w:p>
    <w:p w:rsidR="00E70967" w:rsidRPr="00F501B6" w:rsidRDefault="00E70967" w:rsidP="00E70967">
      <w:pPr>
        <w:tabs>
          <w:tab w:val="left" w:pos="1418"/>
          <w:tab w:val="right" w:pos="9072"/>
        </w:tabs>
        <w:spacing w:after="0"/>
        <w:ind w:left="851"/>
        <w:rPr>
          <w:rFonts w:cs="Times New Roman"/>
        </w:rPr>
      </w:pPr>
      <w:r w:rsidRPr="00F501B6">
        <w:rPr>
          <w:rFonts w:cs="Times New Roman"/>
        </w:rPr>
        <w:t>Reproduktív rendszer endokrin betegségei és ellátása.</w:t>
      </w:r>
    </w:p>
    <w:p w:rsidR="00E70967" w:rsidRPr="00F501B6" w:rsidRDefault="00E70967" w:rsidP="00E70967">
      <w:pPr>
        <w:tabs>
          <w:tab w:val="left" w:pos="1418"/>
          <w:tab w:val="right" w:pos="9072"/>
        </w:tabs>
        <w:spacing w:after="0"/>
        <w:ind w:left="851"/>
        <w:rPr>
          <w:rFonts w:cs="Times New Roman"/>
        </w:rPr>
      </w:pPr>
      <w:r w:rsidRPr="00F501B6">
        <w:rPr>
          <w:rFonts w:cs="Times New Roman"/>
        </w:rPr>
        <w:t>Mozgás rendszer kórfolyamatai.</w:t>
      </w:r>
    </w:p>
    <w:p w:rsidR="00E70967" w:rsidRPr="00F501B6" w:rsidRDefault="00E70967" w:rsidP="00E70967">
      <w:pPr>
        <w:tabs>
          <w:tab w:val="left" w:pos="1418"/>
          <w:tab w:val="right" w:pos="9072"/>
        </w:tabs>
        <w:spacing w:after="0"/>
        <w:ind w:left="851"/>
        <w:rPr>
          <w:rFonts w:cs="Times New Roman"/>
        </w:rPr>
      </w:pPr>
    </w:p>
    <w:p w:rsidR="00FE6AE7" w:rsidRPr="00F501B6" w:rsidRDefault="00FE6AE7">
      <w:pPr>
        <w:spacing w:after="200" w:line="276" w:lineRule="auto"/>
        <w:jc w:val="left"/>
        <w:rPr>
          <w:rFonts w:cs="Times New Roman"/>
        </w:rPr>
      </w:pPr>
      <w:r w:rsidRPr="00F501B6">
        <w:rPr>
          <w:rFonts w:cs="Times New Roman"/>
        </w:rPr>
        <w:br w:type="page"/>
      </w:r>
    </w:p>
    <w:p w:rsidR="00E70967" w:rsidRPr="00F501B6" w:rsidRDefault="00E70967" w:rsidP="00E70967">
      <w:pPr>
        <w:tabs>
          <w:tab w:val="left" w:pos="1418"/>
          <w:tab w:val="right" w:pos="9072"/>
        </w:tabs>
        <w:spacing w:after="0"/>
        <w:ind w:left="851"/>
        <w:rPr>
          <w:rFonts w:cs="Times New Roman"/>
        </w:rPr>
      </w:pPr>
      <w:r w:rsidRPr="00F501B6">
        <w:rPr>
          <w:rFonts w:cs="Times New Roman"/>
        </w:rPr>
        <w:lastRenderedPageBreak/>
        <w:t>Reumatológia.</w:t>
      </w:r>
    </w:p>
    <w:p w:rsidR="00E70967" w:rsidRPr="00F501B6" w:rsidRDefault="00E70967" w:rsidP="00E70967">
      <w:pPr>
        <w:tabs>
          <w:tab w:val="left" w:pos="1418"/>
          <w:tab w:val="right" w:pos="9072"/>
        </w:tabs>
        <w:spacing w:after="0"/>
        <w:ind w:left="851"/>
        <w:rPr>
          <w:rFonts w:cs="Times New Roman"/>
        </w:rPr>
      </w:pPr>
      <w:r w:rsidRPr="00F501B6">
        <w:rPr>
          <w:rFonts w:cs="Times New Roman"/>
        </w:rPr>
        <w:t>A csontok betegségei és ellátása.</w:t>
      </w:r>
    </w:p>
    <w:p w:rsidR="00E70967" w:rsidRPr="00F501B6" w:rsidRDefault="00E70967" w:rsidP="00E70967">
      <w:pPr>
        <w:tabs>
          <w:tab w:val="left" w:pos="1418"/>
          <w:tab w:val="right" w:pos="9072"/>
        </w:tabs>
        <w:spacing w:after="0"/>
        <w:ind w:left="851"/>
        <w:rPr>
          <w:rFonts w:cs="Times New Roman"/>
        </w:rPr>
      </w:pPr>
      <w:r w:rsidRPr="00F501B6">
        <w:rPr>
          <w:rFonts w:cs="Times New Roman"/>
        </w:rPr>
        <w:t>Az ízületek gyulladásos betegségei és ellátása.</w:t>
      </w:r>
    </w:p>
    <w:p w:rsidR="00E70967" w:rsidRPr="00F501B6" w:rsidRDefault="00E70967" w:rsidP="00E70967">
      <w:pPr>
        <w:tabs>
          <w:tab w:val="left" w:pos="1418"/>
          <w:tab w:val="right" w:pos="9072"/>
        </w:tabs>
        <w:spacing w:after="0"/>
        <w:ind w:left="851"/>
        <w:rPr>
          <w:rFonts w:cs="Times New Roman"/>
        </w:rPr>
      </w:pPr>
      <w:r w:rsidRPr="00F501B6">
        <w:rPr>
          <w:rFonts w:cs="Times New Roman"/>
        </w:rPr>
        <w:t>Az izmok betegségei és ellátása.</w:t>
      </w:r>
    </w:p>
    <w:p w:rsidR="009D374D" w:rsidRPr="00F501B6" w:rsidRDefault="00E70967" w:rsidP="00E70967">
      <w:pPr>
        <w:tabs>
          <w:tab w:val="left" w:pos="1418"/>
          <w:tab w:val="right" w:pos="9072"/>
        </w:tabs>
        <w:spacing w:after="0"/>
        <w:ind w:left="851"/>
        <w:rPr>
          <w:rFonts w:cs="Times New Roman"/>
        </w:rPr>
      </w:pPr>
      <w:r w:rsidRPr="00F501B6">
        <w:rPr>
          <w:rFonts w:cs="Times New Roman"/>
        </w:rPr>
        <w:t>Az idegrendszer kórfolyamatai.</w:t>
      </w:r>
    </w:p>
    <w:p w:rsidR="00C53E01" w:rsidRPr="00F501B6" w:rsidRDefault="00C53E01" w:rsidP="00C53E01">
      <w:pPr>
        <w:tabs>
          <w:tab w:val="left" w:pos="1418"/>
          <w:tab w:val="right" w:pos="9072"/>
        </w:tabs>
        <w:spacing w:after="0"/>
        <w:ind w:left="851"/>
      </w:pPr>
    </w:p>
    <w:p w:rsidR="00C53E01" w:rsidRPr="00F501B6" w:rsidRDefault="002D5955" w:rsidP="00C53E01">
      <w:pPr>
        <w:pStyle w:val="Listaszerbekezds"/>
        <w:numPr>
          <w:ilvl w:val="2"/>
          <w:numId w:val="8"/>
        </w:numPr>
        <w:tabs>
          <w:tab w:val="left" w:pos="1701"/>
          <w:tab w:val="right" w:pos="9072"/>
        </w:tabs>
        <w:spacing w:after="0"/>
        <w:ind w:left="993" w:hanging="426"/>
        <w:rPr>
          <w:b/>
          <w:i/>
        </w:rPr>
      </w:pPr>
      <w:r w:rsidRPr="00F501B6">
        <w:rPr>
          <w:b/>
          <w:i/>
        </w:rPr>
        <w:t>Neurológia</w:t>
      </w:r>
      <w:r w:rsidR="005C44DD" w:rsidRPr="00F501B6">
        <w:rPr>
          <w:b/>
          <w:i/>
        </w:rPr>
        <w:t xml:space="preserve"> és p</w:t>
      </w:r>
      <w:r w:rsidRPr="00F501B6">
        <w:rPr>
          <w:b/>
          <w:i/>
        </w:rPr>
        <w:t>szichiátria alapjai</w:t>
      </w:r>
      <w:r w:rsidR="00C53E01" w:rsidRPr="00F501B6">
        <w:rPr>
          <w:b/>
          <w:i/>
        </w:rPr>
        <w:tab/>
      </w:r>
      <w:r w:rsidR="00E70967" w:rsidRPr="00F501B6">
        <w:rPr>
          <w:b/>
          <w:i/>
        </w:rPr>
        <w:t>16</w:t>
      </w:r>
      <w:r w:rsidR="00C53E01" w:rsidRPr="00F501B6">
        <w:rPr>
          <w:b/>
          <w:i/>
        </w:rPr>
        <w:t xml:space="preserve"> óra/</w:t>
      </w:r>
      <w:r w:rsidR="00E70967" w:rsidRPr="00F501B6">
        <w:rPr>
          <w:b/>
          <w:i/>
        </w:rPr>
        <w:t>1</w:t>
      </w:r>
      <w:r w:rsidR="00E80F0E" w:rsidRPr="00F501B6">
        <w:rPr>
          <w:b/>
          <w:i/>
        </w:rPr>
        <w:t>2</w:t>
      </w:r>
      <w:r w:rsidR="00C53E01" w:rsidRPr="00F501B6">
        <w:rPr>
          <w:b/>
          <w:i/>
        </w:rPr>
        <w:t xml:space="preserve"> óra</w:t>
      </w:r>
    </w:p>
    <w:p w:rsidR="00E70967" w:rsidRPr="00F501B6" w:rsidRDefault="00E70967" w:rsidP="00E70967">
      <w:pPr>
        <w:tabs>
          <w:tab w:val="left" w:pos="1418"/>
          <w:tab w:val="right" w:pos="9072"/>
        </w:tabs>
        <w:spacing w:after="0"/>
        <w:ind w:left="851"/>
        <w:rPr>
          <w:rFonts w:cs="Times New Roman"/>
        </w:rPr>
      </w:pPr>
    </w:p>
    <w:p w:rsidR="00E70967" w:rsidRPr="00F501B6" w:rsidRDefault="00E70967" w:rsidP="00E70967">
      <w:pPr>
        <w:tabs>
          <w:tab w:val="left" w:pos="1418"/>
          <w:tab w:val="right" w:pos="9072"/>
        </w:tabs>
        <w:spacing w:after="0"/>
        <w:ind w:left="851"/>
        <w:rPr>
          <w:rFonts w:cs="Times New Roman"/>
        </w:rPr>
      </w:pPr>
      <w:r w:rsidRPr="00F501B6">
        <w:rPr>
          <w:rFonts w:cs="Times New Roman"/>
        </w:rPr>
        <w:t>Neurológia.</w:t>
      </w:r>
    </w:p>
    <w:p w:rsidR="00E70967" w:rsidRPr="00F501B6" w:rsidRDefault="00E70967" w:rsidP="00E70967">
      <w:pPr>
        <w:tabs>
          <w:tab w:val="left" w:pos="1418"/>
          <w:tab w:val="right" w:pos="9072"/>
        </w:tabs>
        <w:spacing w:after="0"/>
        <w:ind w:left="851"/>
        <w:rPr>
          <w:rFonts w:cs="Times New Roman"/>
        </w:rPr>
      </w:pPr>
      <w:r w:rsidRPr="00F501B6">
        <w:rPr>
          <w:rFonts w:cs="Times New Roman"/>
        </w:rPr>
        <w:t>Központi idegrendszer betegségei és ellátása.</w:t>
      </w:r>
    </w:p>
    <w:p w:rsidR="00E70967" w:rsidRPr="00F501B6" w:rsidRDefault="00E70967" w:rsidP="00E70967">
      <w:pPr>
        <w:tabs>
          <w:tab w:val="left" w:pos="1418"/>
          <w:tab w:val="right" w:pos="9072"/>
        </w:tabs>
        <w:spacing w:after="0"/>
        <w:ind w:left="851"/>
        <w:rPr>
          <w:rFonts w:cs="Times New Roman"/>
        </w:rPr>
      </w:pPr>
      <w:r w:rsidRPr="00F501B6">
        <w:rPr>
          <w:rFonts w:cs="Times New Roman"/>
        </w:rPr>
        <w:t>Perifériás idegrendszer betegségei és ellátása.</w:t>
      </w:r>
    </w:p>
    <w:p w:rsidR="00E70967" w:rsidRPr="00F501B6" w:rsidRDefault="00E70967" w:rsidP="00E70967">
      <w:pPr>
        <w:tabs>
          <w:tab w:val="left" w:pos="1418"/>
          <w:tab w:val="right" w:pos="9072"/>
        </w:tabs>
        <w:spacing w:after="0"/>
        <w:ind w:left="851"/>
        <w:rPr>
          <w:rFonts w:cs="Times New Roman"/>
        </w:rPr>
      </w:pPr>
    </w:p>
    <w:p w:rsidR="00E70967" w:rsidRPr="00F501B6" w:rsidRDefault="00E70967" w:rsidP="00E70967">
      <w:pPr>
        <w:tabs>
          <w:tab w:val="left" w:pos="1418"/>
          <w:tab w:val="right" w:pos="9072"/>
        </w:tabs>
        <w:spacing w:after="0"/>
        <w:ind w:left="851"/>
        <w:rPr>
          <w:rFonts w:cs="Times New Roman"/>
        </w:rPr>
      </w:pPr>
      <w:r w:rsidRPr="00F501B6">
        <w:rPr>
          <w:rFonts w:cs="Times New Roman"/>
        </w:rPr>
        <w:t>Pszichiátria.</w:t>
      </w:r>
    </w:p>
    <w:p w:rsidR="00E70967" w:rsidRPr="00F501B6" w:rsidRDefault="00E70967" w:rsidP="00E70967">
      <w:pPr>
        <w:tabs>
          <w:tab w:val="left" w:pos="1418"/>
          <w:tab w:val="right" w:pos="9072"/>
        </w:tabs>
        <w:spacing w:after="0"/>
        <w:ind w:left="851"/>
        <w:rPr>
          <w:rFonts w:cs="Times New Roman"/>
        </w:rPr>
      </w:pPr>
      <w:r w:rsidRPr="00F501B6">
        <w:rPr>
          <w:rFonts w:cs="Times New Roman"/>
        </w:rPr>
        <w:t>Magatartás zavarok.</w:t>
      </w:r>
    </w:p>
    <w:p w:rsidR="00E70967" w:rsidRPr="00F501B6" w:rsidRDefault="00E70967" w:rsidP="00E70967">
      <w:pPr>
        <w:tabs>
          <w:tab w:val="left" w:pos="1418"/>
          <w:tab w:val="right" w:pos="9072"/>
        </w:tabs>
        <w:spacing w:after="0"/>
        <w:ind w:left="851"/>
        <w:rPr>
          <w:rFonts w:cs="Times New Roman"/>
        </w:rPr>
      </w:pPr>
      <w:r w:rsidRPr="00F501B6">
        <w:rPr>
          <w:rFonts w:cs="Times New Roman"/>
        </w:rPr>
        <w:t>Szenvedélybetegségek.</w:t>
      </w:r>
    </w:p>
    <w:p w:rsidR="00E70967" w:rsidRPr="00F501B6" w:rsidRDefault="00E70967" w:rsidP="00E70967">
      <w:pPr>
        <w:tabs>
          <w:tab w:val="left" w:pos="1418"/>
          <w:tab w:val="right" w:pos="9072"/>
        </w:tabs>
        <w:spacing w:after="0"/>
        <w:ind w:left="851"/>
        <w:rPr>
          <w:rFonts w:cs="Times New Roman"/>
        </w:rPr>
      </w:pPr>
      <w:r w:rsidRPr="00F501B6">
        <w:rPr>
          <w:rFonts w:cs="Times New Roman"/>
        </w:rPr>
        <w:t>Hangulat zavarok.</w:t>
      </w:r>
    </w:p>
    <w:p w:rsidR="00E70967" w:rsidRPr="00F501B6" w:rsidRDefault="00E70967" w:rsidP="00E70967">
      <w:pPr>
        <w:tabs>
          <w:tab w:val="left" w:pos="1418"/>
          <w:tab w:val="right" w:pos="9072"/>
        </w:tabs>
        <w:spacing w:after="0"/>
        <w:ind w:left="851"/>
        <w:rPr>
          <w:rFonts w:cs="Times New Roman"/>
        </w:rPr>
      </w:pPr>
      <w:r w:rsidRPr="00F501B6">
        <w:rPr>
          <w:rFonts w:cs="Times New Roman"/>
        </w:rPr>
        <w:t>Személyiség zavarok.</w:t>
      </w:r>
    </w:p>
    <w:p w:rsidR="00C53E01" w:rsidRPr="00F501B6" w:rsidRDefault="00E70967" w:rsidP="00C53E01">
      <w:pPr>
        <w:tabs>
          <w:tab w:val="left" w:pos="1418"/>
          <w:tab w:val="right" w:pos="9072"/>
        </w:tabs>
        <w:spacing w:after="0"/>
        <w:ind w:left="851"/>
        <w:rPr>
          <w:rFonts w:cs="Times New Roman"/>
        </w:rPr>
      </w:pPr>
      <w:r w:rsidRPr="00F501B6">
        <w:rPr>
          <w:rFonts w:cs="Times New Roman"/>
        </w:rPr>
        <w:t>Szorongásos kórképek.</w:t>
      </w:r>
    </w:p>
    <w:p w:rsidR="00C53E01" w:rsidRPr="00F501B6" w:rsidRDefault="00C53E01" w:rsidP="00C53E01">
      <w:pPr>
        <w:tabs>
          <w:tab w:val="left" w:pos="1418"/>
          <w:tab w:val="right" w:pos="9072"/>
        </w:tabs>
        <w:spacing w:after="0"/>
        <w:ind w:left="851"/>
      </w:pPr>
    </w:p>
    <w:p w:rsidR="00C53E01" w:rsidRPr="00F501B6" w:rsidRDefault="002D5955" w:rsidP="00C53E01">
      <w:pPr>
        <w:pStyle w:val="Listaszerbekezds"/>
        <w:numPr>
          <w:ilvl w:val="2"/>
          <w:numId w:val="8"/>
        </w:numPr>
        <w:tabs>
          <w:tab w:val="left" w:pos="1701"/>
          <w:tab w:val="right" w:pos="9072"/>
        </w:tabs>
        <w:spacing w:after="0"/>
        <w:ind w:left="993" w:hanging="426"/>
        <w:rPr>
          <w:rFonts w:cs="Times New Roman"/>
          <w:b/>
          <w:i/>
        </w:rPr>
      </w:pPr>
      <w:r w:rsidRPr="00F501B6">
        <w:rPr>
          <w:b/>
          <w:i/>
        </w:rPr>
        <w:t>Sebészet és traumatológia alapja</w:t>
      </w:r>
      <w:r w:rsidR="00C53E01" w:rsidRPr="00F501B6">
        <w:rPr>
          <w:b/>
          <w:i/>
        </w:rPr>
        <w:tab/>
      </w:r>
      <w:r w:rsidRPr="00F501B6">
        <w:rPr>
          <w:b/>
          <w:i/>
        </w:rPr>
        <w:t>31</w:t>
      </w:r>
      <w:r w:rsidR="00C53E01" w:rsidRPr="00F501B6">
        <w:rPr>
          <w:b/>
          <w:i/>
        </w:rPr>
        <w:t xml:space="preserve"> óra/</w:t>
      </w:r>
      <w:r w:rsidRPr="00F501B6">
        <w:rPr>
          <w:b/>
          <w:i/>
        </w:rPr>
        <w:t>3</w:t>
      </w:r>
      <w:r w:rsidR="00E80F0E" w:rsidRPr="00F501B6">
        <w:rPr>
          <w:b/>
          <w:i/>
        </w:rPr>
        <w:t>6</w:t>
      </w:r>
      <w:r w:rsidR="00C53E01" w:rsidRPr="00F501B6">
        <w:rPr>
          <w:b/>
          <w:i/>
        </w:rPr>
        <w:t xml:space="preserve"> óra</w:t>
      </w:r>
    </w:p>
    <w:p w:rsidR="002D5955" w:rsidRPr="00F501B6" w:rsidRDefault="002D5955" w:rsidP="002D5955">
      <w:pPr>
        <w:tabs>
          <w:tab w:val="left" w:pos="1418"/>
          <w:tab w:val="right" w:pos="9072"/>
        </w:tabs>
        <w:spacing w:after="0"/>
        <w:ind w:left="851"/>
        <w:rPr>
          <w:rFonts w:cs="Times New Roman"/>
        </w:rPr>
      </w:pPr>
    </w:p>
    <w:p w:rsidR="002D5955" w:rsidRPr="00F501B6" w:rsidRDefault="002D5955" w:rsidP="002D5955">
      <w:pPr>
        <w:tabs>
          <w:tab w:val="left" w:pos="1418"/>
          <w:tab w:val="right" w:pos="9072"/>
        </w:tabs>
        <w:spacing w:after="0"/>
        <w:ind w:left="851"/>
        <w:rPr>
          <w:rFonts w:cs="Times New Roman"/>
        </w:rPr>
      </w:pPr>
      <w:r w:rsidRPr="00F501B6">
        <w:rPr>
          <w:rFonts w:cs="Times New Roman"/>
        </w:rPr>
        <w:t xml:space="preserve">Aszepszis/Antiszepszis. </w:t>
      </w:r>
    </w:p>
    <w:p w:rsidR="002D5955" w:rsidRPr="00F501B6" w:rsidRDefault="002D5955" w:rsidP="002D5955">
      <w:pPr>
        <w:tabs>
          <w:tab w:val="left" w:pos="1418"/>
          <w:tab w:val="right" w:pos="9072"/>
        </w:tabs>
        <w:spacing w:after="0"/>
        <w:ind w:left="851"/>
        <w:rPr>
          <w:rFonts w:cs="Times New Roman"/>
        </w:rPr>
      </w:pPr>
      <w:r w:rsidRPr="00F501B6">
        <w:rPr>
          <w:rFonts w:cs="Times New Roman"/>
        </w:rPr>
        <w:t>Sebészeti kézfertőtlenítés.</w:t>
      </w:r>
    </w:p>
    <w:p w:rsidR="002D5955" w:rsidRPr="00F501B6" w:rsidRDefault="002D5955" w:rsidP="002D5955">
      <w:pPr>
        <w:tabs>
          <w:tab w:val="left" w:pos="1418"/>
          <w:tab w:val="right" w:pos="9072"/>
        </w:tabs>
        <w:spacing w:after="0"/>
        <w:ind w:left="851"/>
        <w:rPr>
          <w:rFonts w:cs="Times New Roman"/>
        </w:rPr>
      </w:pPr>
      <w:r w:rsidRPr="00F501B6">
        <w:rPr>
          <w:rFonts w:cs="Times New Roman"/>
        </w:rPr>
        <w:t>Műtéti terület fertőtlenítése.</w:t>
      </w:r>
    </w:p>
    <w:p w:rsidR="002D5955" w:rsidRPr="00F501B6" w:rsidRDefault="002D5955" w:rsidP="002D5955">
      <w:pPr>
        <w:tabs>
          <w:tab w:val="left" w:pos="1418"/>
          <w:tab w:val="right" w:pos="9072"/>
        </w:tabs>
        <w:spacing w:after="0"/>
        <w:ind w:left="851"/>
        <w:rPr>
          <w:rFonts w:cs="Times New Roman"/>
        </w:rPr>
      </w:pPr>
      <w:r w:rsidRPr="00F501B6">
        <w:rPr>
          <w:rFonts w:cs="Times New Roman"/>
        </w:rPr>
        <w:t>Műtéti eszközök sterilizálása.</w:t>
      </w:r>
    </w:p>
    <w:p w:rsidR="002D5955" w:rsidRPr="00F501B6" w:rsidRDefault="002D5955" w:rsidP="002D5955">
      <w:pPr>
        <w:tabs>
          <w:tab w:val="left" w:pos="1418"/>
          <w:tab w:val="right" w:pos="9072"/>
        </w:tabs>
        <w:spacing w:after="0"/>
        <w:ind w:left="851"/>
        <w:rPr>
          <w:rFonts w:cs="Times New Roman"/>
        </w:rPr>
      </w:pPr>
      <w:r w:rsidRPr="00F501B6">
        <w:rPr>
          <w:rFonts w:cs="Times New Roman"/>
        </w:rPr>
        <w:t>A műtő fertőtlenítése.</w:t>
      </w:r>
    </w:p>
    <w:p w:rsidR="002D5955" w:rsidRPr="00F501B6" w:rsidRDefault="002D5955" w:rsidP="002D5955">
      <w:pPr>
        <w:tabs>
          <w:tab w:val="left" w:pos="1418"/>
          <w:tab w:val="right" w:pos="9072"/>
        </w:tabs>
        <w:spacing w:after="0"/>
        <w:ind w:left="851"/>
        <w:rPr>
          <w:rFonts w:cs="Times New Roman"/>
        </w:rPr>
      </w:pPr>
      <w:r w:rsidRPr="00F501B6">
        <w:rPr>
          <w:rFonts w:cs="Times New Roman"/>
        </w:rPr>
        <w:t>Sebészeti fertőzések.</w:t>
      </w:r>
    </w:p>
    <w:p w:rsidR="002D5955" w:rsidRPr="00F501B6" w:rsidRDefault="002D5955" w:rsidP="002D5955">
      <w:pPr>
        <w:tabs>
          <w:tab w:val="left" w:pos="1418"/>
          <w:tab w:val="right" w:pos="9072"/>
        </w:tabs>
        <w:spacing w:after="0"/>
        <w:ind w:left="851"/>
        <w:rPr>
          <w:rFonts w:cs="Times New Roman"/>
        </w:rPr>
      </w:pPr>
      <w:r w:rsidRPr="00F501B6">
        <w:rPr>
          <w:rFonts w:cs="Times New Roman"/>
        </w:rPr>
        <w:t>Pyogen fertőzések.</w:t>
      </w:r>
    </w:p>
    <w:p w:rsidR="002D5955" w:rsidRPr="00F501B6" w:rsidRDefault="002D5955" w:rsidP="002D5955">
      <w:pPr>
        <w:tabs>
          <w:tab w:val="left" w:pos="1418"/>
          <w:tab w:val="right" w:pos="9072"/>
        </w:tabs>
        <w:spacing w:after="0"/>
        <w:ind w:left="851"/>
        <w:rPr>
          <w:rFonts w:cs="Times New Roman"/>
        </w:rPr>
      </w:pPr>
      <w:r w:rsidRPr="00F501B6">
        <w:rPr>
          <w:rFonts w:cs="Times New Roman"/>
        </w:rPr>
        <w:t>Anaerob fertőzések.</w:t>
      </w:r>
    </w:p>
    <w:p w:rsidR="002D5955" w:rsidRPr="00F501B6" w:rsidRDefault="002D5955" w:rsidP="002D5955">
      <w:pPr>
        <w:tabs>
          <w:tab w:val="left" w:pos="1418"/>
          <w:tab w:val="right" w:pos="9072"/>
        </w:tabs>
        <w:spacing w:after="0"/>
        <w:ind w:left="851"/>
        <w:rPr>
          <w:rFonts w:cs="Times New Roman"/>
        </w:rPr>
      </w:pPr>
      <w:r w:rsidRPr="00F501B6">
        <w:rPr>
          <w:rFonts w:cs="Times New Roman"/>
        </w:rPr>
        <w:t>Érzéstelenítés.</w:t>
      </w:r>
    </w:p>
    <w:p w:rsidR="002D5955" w:rsidRPr="00F501B6" w:rsidRDefault="002D5955" w:rsidP="002D5955">
      <w:pPr>
        <w:tabs>
          <w:tab w:val="left" w:pos="1418"/>
          <w:tab w:val="right" w:pos="9072"/>
        </w:tabs>
        <w:spacing w:after="0"/>
        <w:ind w:left="851"/>
        <w:rPr>
          <w:rFonts w:cs="Times New Roman"/>
        </w:rPr>
      </w:pPr>
      <w:r w:rsidRPr="00F501B6">
        <w:rPr>
          <w:rFonts w:cs="Times New Roman"/>
        </w:rPr>
        <w:t>Általános érzéstelenítés.</w:t>
      </w:r>
    </w:p>
    <w:p w:rsidR="002D5955" w:rsidRPr="00F501B6" w:rsidRDefault="002D5955" w:rsidP="002D5955">
      <w:pPr>
        <w:tabs>
          <w:tab w:val="left" w:pos="1418"/>
          <w:tab w:val="right" w:pos="9072"/>
        </w:tabs>
        <w:spacing w:after="0"/>
        <w:ind w:left="851"/>
        <w:rPr>
          <w:rFonts w:cs="Times New Roman"/>
        </w:rPr>
      </w:pPr>
      <w:r w:rsidRPr="00F501B6">
        <w:rPr>
          <w:rFonts w:cs="Times New Roman"/>
        </w:rPr>
        <w:t>Regionális érzéstelenítés.</w:t>
      </w:r>
    </w:p>
    <w:p w:rsidR="002D5955" w:rsidRPr="00F501B6" w:rsidRDefault="002D5955" w:rsidP="002D5955">
      <w:pPr>
        <w:tabs>
          <w:tab w:val="left" w:pos="1418"/>
          <w:tab w:val="right" w:pos="9072"/>
        </w:tabs>
        <w:spacing w:after="0"/>
        <w:ind w:left="851"/>
        <w:rPr>
          <w:rFonts w:cs="Times New Roman"/>
        </w:rPr>
      </w:pPr>
      <w:r w:rsidRPr="00F501B6">
        <w:rPr>
          <w:rFonts w:cs="Times New Roman"/>
        </w:rPr>
        <w:t>Helyi érzéstelenítés.</w:t>
      </w:r>
    </w:p>
    <w:p w:rsidR="002D5955" w:rsidRPr="00F501B6" w:rsidRDefault="002D5955" w:rsidP="002D5955">
      <w:pPr>
        <w:tabs>
          <w:tab w:val="left" w:pos="1418"/>
          <w:tab w:val="right" w:pos="9072"/>
        </w:tabs>
        <w:spacing w:after="0"/>
        <w:ind w:left="851"/>
        <w:rPr>
          <w:rFonts w:cs="Times New Roman"/>
        </w:rPr>
      </w:pPr>
      <w:r w:rsidRPr="00F501B6">
        <w:rPr>
          <w:rFonts w:cs="Times New Roman"/>
        </w:rPr>
        <w:t>Műtéti technikák.</w:t>
      </w:r>
    </w:p>
    <w:p w:rsidR="002D5955" w:rsidRPr="00F501B6" w:rsidRDefault="002D5955" w:rsidP="002D5955">
      <w:pPr>
        <w:tabs>
          <w:tab w:val="left" w:pos="1418"/>
          <w:tab w:val="right" w:pos="9072"/>
        </w:tabs>
        <w:spacing w:after="0"/>
        <w:ind w:left="851"/>
        <w:rPr>
          <w:rFonts w:cs="Times New Roman"/>
        </w:rPr>
      </w:pPr>
      <w:r w:rsidRPr="00F501B6">
        <w:rPr>
          <w:rFonts w:cs="Times New Roman"/>
        </w:rPr>
        <w:t>Műtéti behatolási technikák.</w:t>
      </w:r>
    </w:p>
    <w:p w:rsidR="002D5955" w:rsidRPr="00F501B6" w:rsidRDefault="002D5955" w:rsidP="002D5955">
      <w:pPr>
        <w:tabs>
          <w:tab w:val="left" w:pos="1418"/>
          <w:tab w:val="right" w:pos="9072"/>
        </w:tabs>
        <w:spacing w:after="0"/>
        <w:ind w:left="851"/>
        <w:rPr>
          <w:rFonts w:cs="Times New Roman"/>
        </w:rPr>
      </w:pPr>
      <w:r w:rsidRPr="00F501B6">
        <w:rPr>
          <w:rFonts w:cs="Times New Roman"/>
        </w:rPr>
        <w:t>Endoscopos műtéti technikák.</w:t>
      </w:r>
    </w:p>
    <w:p w:rsidR="002D5955" w:rsidRPr="00F501B6" w:rsidRDefault="002D5955" w:rsidP="002D5955">
      <w:pPr>
        <w:tabs>
          <w:tab w:val="left" w:pos="1418"/>
          <w:tab w:val="right" w:pos="9072"/>
        </w:tabs>
        <w:spacing w:after="0"/>
        <w:ind w:left="851"/>
        <w:rPr>
          <w:rFonts w:cs="Times New Roman"/>
        </w:rPr>
      </w:pPr>
      <w:r w:rsidRPr="00F501B6">
        <w:rPr>
          <w:rFonts w:cs="Times New Roman"/>
        </w:rPr>
        <w:t>Mikroszkópos műtéti technikák.</w:t>
      </w:r>
    </w:p>
    <w:p w:rsidR="002D5955" w:rsidRPr="00F501B6" w:rsidRDefault="002D5955" w:rsidP="002D5955">
      <w:pPr>
        <w:tabs>
          <w:tab w:val="left" w:pos="1418"/>
          <w:tab w:val="right" w:pos="9072"/>
        </w:tabs>
        <w:spacing w:after="0"/>
        <w:ind w:left="851"/>
        <w:rPr>
          <w:rFonts w:cs="Times New Roman"/>
        </w:rPr>
      </w:pPr>
      <w:r w:rsidRPr="00F501B6">
        <w:rPr>
          <w:rFonts w:cs="Times New Roman"/>
        </w:rPr>
        <w:t>Műtéti előkészítés és utókezelés.</w:t>
      </w:r>
    </w:p>
    <w:p w:rsidR="002D5955" w:rsidRPr="00F501B6" w:rsidRDefault="002D5955" w:rsidP="002D5955">
      <w:pPr>
        <w:tabs>
          <w:tab w:val="left" w:pos="1418"/>
          <w:tab w:val="right" w:pos="9072"/>
        </w:tabs>
        <w:spacing w:after="0"/>
        <w:ind w:left="851"/>
        <w:rPr>
          <w:rFonts w:cs="Times New Roman"/>
        </w:rPr>
      </w:pPr>
      <w:r w:rsidRPr="00F501B6">
        <w:rPr>
          <w:rFonts w:cs="Times New Roman"/>
        </w:rPr>
        <w:t>A testtájak sebészete és traumatológiája.</w:t>
      </w:r>
    </w:p>
    <w:p w:rsidR="002D5955" w:rsidRPr="00F501B6" w:rsidRDefault="002D5955" w:rsidP="002D5955">
      <w:pPr>
        <w:tabs>
          <w:tab w:val="left" w:pos="1418"/>
          <w:tab w:val="right" w:pos="9072"/>
        </w:tabs>
        <w:spacing w:after="0"/>
        <w:ind w:left="851"/>
        <w:rPr>
          <w:rFonts w:cs="Times New Roman"/>
        </w:rPr>
      </w:pPr>
      <w:r w:rsidRPr="00F501B6">
        <w:rPr>
          <w:rFonts w:cs="Times New Roman"/>
        </w:rPr>
        <w:t>A fej sebészete.</w:t>
      </w:r>
    </w:p>
    <w:p w:rsidR="002D5955" w:rsidRPr="00F501B6" w:rsidRDefault="002D5955" w:rsidP="002D5955">
      <w:pPr>
        <w:tabs>
          <w:tab w:val="left" w:pos="1418"/>
          <w:tab w:val="right" w:pos="9072"/>
        </w:tabs>
        <w:spacing w:after="0"/>
        <w:ind w:left="851"/>
        <w:rPr>
          <w:rFonts w:cs="Times New Roman"/>
        </w:rPr>
      </w:pPr>
      <w:r w:rsidRPr="00F501B6">
        <w:rPr>
          <w:rFonts w:cs="Times New Roman"/>
        </w:rPr>
        <w:t>Az arc fejlődési rendellenességei.</w:t>
      </w:r>
    </w:p>
    <w:p w:rsidR="002D5955" w:rsidRPr="00F501B6" w:rsidRDefault="002D5955" w:rsidP="002D5955">
      <w:pPr>
        <w:tabs>
          <w:tab w:val="left" w:pos="1418"/>
          <w:tab w:val="right" w:pos="9072"/>
        </w:tabs>
        <w:spacing w:after="0"/>
        <w:ind w:left="851"/>
        <w:rPr>
          <w:rFonts w:cs="Times New Roman"/>
        </w:rPr>
      </w:pPr>
      <w:r w:rsidRPr="00F501B6">
        <w:rPr>
          <w:rFonts w:cs="Times New Roman"/>
        </w:rPr>
        <w:t>A fej sérülései.</w:t>
      </w:r>
    </w:p>
    <w:p w:rsidR="002D5955" w:rsidRPr="00F501B6" w:rsidRDefault="002D5955" w:rsidP="002D5955">
      <w:pPr>
        <w:tabs>
          <w:tab w:val="left" w:pos="1418"/>
          <w:tab w:val="right" w:pos="9072"/>
        </w:tabs>
        <w:spacing w:after="0"/>
        <w:ind w:left="851"/>
        <w:rPr>
          <w:rFonts w:cs="Times New Roman"/>
        </w:rPr>
      </w:pPr>
      <w:r w:rsidRPr="00F501B6">
        <w:rPr>
          <w:rFonts w:cs="Times New Roman"/>
        </w:rPr>
        <w:t>Az agy sebészete.</w:t>
      </w:r>
    </w:p>
    <w:p w:rsidR="002D5955" w:rsidRPr="00F501B6" w:rsidRDefault="002D5955" w:rsidP="002D5955">
      <w:pPr>
        <w:tabs>
          <w:tab w:val="left" w:pos="1418"/>
          <w:tab w:val="right" w:pos="9072"/>
        </w:tabs>
        <w:spacing w:after="0"/>
        <w:ind w:left="851"/>
        <w:rPr>
          <w:rFonts w:cs="Times New Roman"/>
        </w:rPr>
      </w:pPr>
      <w:r w:rsidRPr="00F501B6">
        <w:rPr>
          <w:rFonts w:cs="Times New Roman"/>
        </w:rPr>
        <w:t>A nyak sebészete.</w:t>
      </w:r>
    </w:p>
    <w:p w:rsidR="002D5955" w:rsidRPr="00F501B6" w:rsidRDefault="002D5955" w:rsidP="002D5955">
      <w:pPr>
        <w:tabs>
          <w:tab w:val="left" w:pos="1418"/>
          <w:tab w:val="right" w:pos="9072"/>
        </w:tabs>
        <w:spacing w:after="0"/>
        <w:ind w:left="851"/>
        <w:rPr>
          <w:rFonts w:cs="Times New Roman"/>
        </w:rPr>
      </w:pPr>
      <w:r w:rsidRPr="00F501B6">
        <w:rPr>
          <w:rFonts w:cs="Times New Roman"/>
        </w:rPr>
        <w:t>A nyak sérülései.</w:t>
      </w:r>
    </w:p>
    <w:p w:rsidR="002D5955" w:rsidRPr="00F501B6" w:rsidRDefault="002D5955" w:rsidP="002D5955">
      <w:pPr>
        <w:tabs>
          <w:tab w:val="left" w:pos="1418"/>
          <w:tab w:val="right" w:pos="9072"/>
        </w:tabs>
        <w:spacing w:after="0"/>
        <w:ind w:left="851"/>
        <w:rPr>
          <w:rFonts w:cs="Times New Roman"/>
        </w:rPr>
      </w:pPr>
      <w:r w:rsidRPr="00F501B6">
        <w:rPr>
          <w:rFonts w:cs="Times New Roman"/>
        </w:rPr>
        <w:t>A pajzsmirigy sebészete, struma.</w:t>
      </w:r>
    </w:p>
    <w:p w:rsidR="002D5955" w:rsidRPr="00F501B6" w:rsidRDefault="002D5955" w:rsidP="002D5955">
      <w:pPr>
        <w:tabs>
          <w:tab w:val="left" w:pos="1418"/>
          <w:tab w:val="right" w:pos="9072"/>
        </w:tabs>
        <w:spacing w:after="0"/>
        <w:ind w:left="851"/>
        <w:rPr>
          <w:rFonts w:cs="Times New Roman"/>
        </w:rPr>
      </w:pPr>
      <w:r w:rsidRPr="00F501B6">
        <w:rPr>
          <w:rFonts w:cs="Times New Roman"/>
        </w:rPr>
        <w:t>A gerinc sebészete.</w:t>
      </w:r>
    </w:p>
    <w:p w:rsidR="002D5955" w:rsidRPr="00F501B6" w:rsidRDefault="002D5955" w:rsidP="002D5955">
      <w:pPr>
        <w:tabs>
          <w:tab w:val="left" w:pos="1418"/>
          <w:tab w:val="right" w:pos="9072"/>
        </w:tabs>
        <w:spacing w:after="0"/>
        <w:ind w:left="851"/>
        <w:rPr>
          <w:rFonts w:cs="Times New Roman"/>
        </w:rPr>
      </w:pPr>
      <w:r w:rsidRPr="00F501B6">
        <w:rPr>
          <w:rFonts w:cs="Times New Roman"/>
        </w:rPr>
        <w:t>A gerinc sérülései.</w:t>
      </w:r>
    </w:p>
    <w:p w:rsidR="002D5955" w:rsidRPr="00F501B6" w:rsidRDefault="002D5955" w:rsidP="002D5955">
      <w:pPr>
        <w:tabs>
          <w:tab w:val="left" w:pos="1418"/>
          <w:tab w:val="right" w:pos="9072"/>
        </w:tabs>
        <w:spacing w:after="0"/>
        <w:ind w:left="851"/>
        <w:rPr>
          <w:rFonts w:cs="Times New Roman"/>
        </w:rPr>
      </w:pPr>
      <w:r w:rsidRPr="00F501B6">
        <w:rPr>
          <w:rFonts w:cs="Times New Roman"/>
        </w:rPr>
        <w:t>Korrekciós műtétek.</w:t>
      </w:r>
    </w:p>
    <w:p w:rsidR="002D5955" w:rsidRPr="00F501B6" w:rsidRDefault="002D5955" w:rsidP="002D5955">
      <w:pPr>
        <w:tabs>
          <w:tab w:val="left" w:pos="1418"/>
          <w:tab w:val="right" w:pos="9072"/>
        </w:tabs>
        <w:spacing w:after="0"/>
        <w:ind w:left="851"/>
        <w:rPr>
          <w:rFonts w:cs="Times New Roman"/>
        </w:rPr>
      </w:pPr>
      <w:r w:rsidRPr="00F501B6">
        <w:rPr>
          <w:rFonts w:cs="Times New Roman"/>
        </w:rPr>
        <w:t>A mellkas sebészete.</w:t>
      </w:r>
    </w:p>
    <w:p w:rsidR="002D5955" w:rsidRPr="00F501B6" w:rsidRDefault="002D5955" w:rsidP="002D5955">
      <w:pPr>
        <w:tabs>
          <w:tab w:val="left" w:pos="1418"/>
          <w:tab w:val="right" w:pos="9072"/>
        </w:tabs>
        <w:spacing w:after="0"/>
        <w:ind w:left="851"/>
        <w:rPr>
          <w:rFonts w:cs="Times New Roman"/>
        </w:rPr>
      </w:pPr>
      <w:r w:rsidRPr="00F501B6">
        <w:rPr>
          <w:rFonts w:cs="Times New Roman"/>
        </w:rPr>
        <w:lastRenderedPageBreak/>
        <w:t>A tüdő sebészete.</w:t>
      </w:r>
    </w:p>
    <w:p w:rsidR="002D5955" w:rsidRPr="00F501B6" w:rsidRDefault="002D5955" w:rsidP="002D5955">
      <w:pPr>
        <w:tabs>
          <w:tab w:val="left" w:pos="1418"/>
          <w:tab w:val="right" w:pos="9072"/>
        </w:tabs>
        <w:spacing w:after="0"/>
        <w:ind w:left="851"/>
        <w:rPr>
          <w:rFonts w:cs="Times New Roman"/>
        </w:rPr>
      </w:pPr>
      <w:r w:rsidRPr="00F501B6">
        <w:rPr>
          <w:rFonts w:cs="Times New Roman"/>
        </w:rPr>
        <w:t>A szív sebészete.</w:t>
      </w:r>
    </w:p>
    <w:p w:rsidR="002D5955" w:rsidRPr="00F501B6" w:rsidRDefault="002D5955" w:rsidP="002D5955">
      <w:pPr>
        <w:tabs>
          <w:tab w:val="left" w:pos="1418"/>
          <w:tab w:val="right" w:pos="9072"/>
        </w:tabs>
        <w:spacing w:after="0"/>
        <w:ind w:left="851"/>
        <w:rPr>
          <w:rFonts w:cs="Times New Roman"/>
        </w:rPr>
      </w:pPr>
      <w:r w:rsidRPr="00F501B6">
        <w:rPr>
          <w:rFonts w:cs="Times New Roman"/>
        </w:rPr>
        <w:t>A has sebészete.</w:t>
      </w:r>
    </w:p>
    <w:p w:rsidR="002D5955" w:rsidRPr="00F501B6" w:rsidRDefault="002D5955" w:rsidP="002D5955">
      <w:pPr>
        <w:tabs>
          <w:tab w:val="left" w:pos="1418"/>
          <w:tab w:val="right" w:pos="9072"/>
        </w:tabs>
        <w:spacing w:after="0"/>
        <w:ind w:left="851"/>
        <w:rPr>
          <w:rFonts w:cs="Times New Roman"/>
        </w:rPr>
      </w:pPr>
      <w:r w:rsidRPr="00F501B6">
        <w:rPr>
          <w:rFonts w:cs="Times New Roman"/>
        </w:rPr>
        <w:t>A gyomor és nyombél sebészete.</w:t>
      </w:r>
    </w:p>
    <w:p w:rsidR="002D5955" w:rsidRPr="00F501B6" w:rsidRDefault="002D5955" w:rsidP="002D5955">
      <w:pPr>
        <w:tabs>
          <w:tab w:val="left" w:pos="1418"/>
          <w:tab w:val="right" w:pos="9072"/>
        </w:tabs>
        <w:spacing w:after="0"/>
        <w:ind w:left="851"/>
        <w:rPr>
          <w:rFonts w:cs="Times New Roman"/>
        </w:rPr>
      </w:pPr>
      <w:r w:rsidRPr="00F501B6">
        <w:rPr>
          <w:rFonts w:cs="Times New Roman"/>
        </w:rPr>
        <w:t>Vékonybél és féregnyúlvány sebészete.</w:t>
      </w:r>
    </w:p>
    <w:p w:rsidR="002D5955" w:rsidRPr="00F501B6" w:rsidRDefault="002D5955" w:rsidP="002D5955">
      <w:pPr>
        <w:tabs>
          <w:tab w:val="left" w:pos="1418"/>
          <w:tab w:val="right" w:pos="9072"/>
        </w:tabs>
        <w:spacing w:after="0"/>
        <w:ind w:left="851"/>
        <w:rPr>
          <w:rFonts w:cs="Times New Roman"/>
        </w:rPr>
      </w:pPr>
      <w:r w:rsidRPr="00F501B6">
        <w:rPr>
          <w:rFonts w:cs="Times New Roman"/>
        </w:rPr>
        <w:t>A vastagbél és végbél sebészete.</w:t>
      </w:r>
    </w:p>
    <w:p w:rsidR="002D5955" w:rsidRPr="00F501B6" w:rsidRDefault="002D5955" w:rsidP="002D5955">
      <w:pPr>
        <w:tabs>
          <w:tab w:val="left" w:pos="1418"/>
          <w:tab w:val="right" w:pos="9072"/>
        </w:tabs>
        <w:spacing w:after="0"/>
        <w:ind w:left="851"/>
        <w:rPr>
          <w:rFonts w:cs="Times New Roman"/>
        </w:rPr>
      </w:pPr>
      <w:r w:rsidRPr="00F501B6">
        <w:rPr>
          <w:rFonts w:cs="Times New Roman"/>
        </w:rPr>
        <w:t>Máj és az epeutak sebészete.</w:t>
      </w:r>
    </w:p>
    <w:p w:rsidR="002D5955" w:rsidRPr="00F501B6" w:rsidRDefault="002D5955" w:rsidP="002D5955">
      <w:pPr>
        <w:tabs>
          <w:tab w:val="left" w:pos="1418"/>
          <w:tab w:val="right" w:pos="9072"/>
        </w:tabs>
        <w:spacing w:after="0"/>
        <w:ind w:left="851"/>
        <w:rPr>
          <w:rFonts w:cs="Times New Roman"/>
        </w:rPr>
      </w:pPr>
      <w:r w:rsidRPr="00F501B6">
        <w:rPr>
          <w:rFonts w:cs="Times New Roman"/>
        </w:rPr>
        <w:t>A lép sebészete.</w:t>
      </w:r>
    </w:p>
    <w:p w:rsidR="002D5955" w:rsidRPr="00F501B6" w:rsidRDefault="002D5955" w:rsidP="002D5955">
      <w:pPr>
        <w:tabs>
          <w:tab w:val="left" w:pos="1418"/>
          <w:tab w:val="right" w:pos="9072"/>
        </w:tabs>
        <w:spacing w:after="0"/>
        <w:ind w:left="851"/>
        <w:rPr>
          <w:rFonts w:cs="Times New Roman"/>
        </w:rPr>
      </w:pPr>
      <w:r w:rsidRPr="00F501B6">
        <w:rPr>
          <w:rFonts w:cs="Times New Roman"/>
        </w:rPr>
        <w:t>Méh és függelékeinek sebészete.</w:t>
      </w:r>
    </w:p>
    <w:p w:rsidR="002D5955" w:rsidRPr="00F501B6" w:rsidRDefault="002D5955" w:rsidP="002D5955">
      <w:pPr>
        <w:tabs>
          <w:tab w:val="left" w:pos="1418"/>
          <w:tab w:val="right" w:pos="9072"/>
        </w:tabs>
        <w:spacing w:after="0"/>
        <w:ind w:left="851"/>
        <w:rPr>
          <w:rFonts w:cs="Times New Roman"/>
        </w:rPr>
      </w:pPr>
      <w:r w:rsidRPr="00F501B6">
        <w:rPr>
          <w:rFonts w:cs="Times New Roman"/>
        </w:rPr>
        <w:t>A vese és a húgyutak sebészete.</w:t>
      </w:r>
    </w:p>
    <w:p w:rsidR="002D5955" w:rsidRPr="00F501B6" w:rsidRDefault="002D5955" w:rsidP="002D5955">
      <w:pPr>
        <w:tabs>
          <w:tab w:val="left" w:pos="1418"/>
          <w:tab w:val="right" w:pos="9072"/>
        </w:tabs>
        <w:spacing w:after="0"/>
        <w:ind w:left="851"/>
        <w:rPr>
          <w:rFonts w:cs="Times New Roman"/>
        </w:rPr>
      </w:pPr>
      <w:r w:rsidRPr="00F501B6">
        <w:rPr>
          <w:rFonts w:cs="Times New Roman"/>
        </w:rPr>
        <w:t>A hasfal sebészete.</w:t>
      </w:r>
    </w:p>
    <w:p w:rsidR="002D5955" w:rsidRPr="00F501B6" w:rsidRDefault="002D5955" w:rsidP="002D5955">
      <w:pPr>
        <w:tabs>
          <w:tab w:val="left" w:pos="1418"/>
          <w:tab w:val="right" w:pos="9072"/>
        </w:tabs>
        <w:spacing w:after="0"/>
        <w:ind w:left="851"/>
        <w:rPr>
          <w:rFonts w:cs="Times New Roman"/>
        </w:rPr>
      </w:pPr>
      <w:r w:rsidRPr="00F501B6">
        <w:rPr>
          <w:rFonts w:cs="Times New Roman"/>
        </w:rPr>
        <w:t>A végtagok traumatológiai ellátása.</w:t>
      </w:r>
    </w:p>
    <w:p w:rsidR="002D5955" w:rsidRPr="00F501B6" w:rsidRDefault="002D5955" w:rsidP="002D5955">
      <w:pPr>
        <w:tabs>
          <w:tab w:val="left" w:pos="1418"/>
          <w:tab w:val="right" w:pos="9072"/>
        </w:tabs>
        <w:spacing w:after="0"/>
        <w:ind w:left="851"/>
        <w:rPr>
          <w:rFonts w:cs="Times New Roman"/>
        </w:rPr>
      </w:pPr>
      <w:r w:rsidRPr="00F501B6">
        <w:rPr>
          <w:rFonts w:cs="Times New Roman"/>
        </w:rPr>
        <w:t>A vállöv és felső végtag sérülései.</w:t>
      </w:r>
    </w:p>
    <w:p w:rsidR="002D5955" w:rsidRPr="00F501B6" w:rsidRDefault="002D5955" w:rsidP="002D5955">
      <w:pPr>
        <w:tabs>
          <w:tab w:val="left" w:pos="1418"/>
          <w:tab w:val="right" w:pos="9072"/>
        </w:tabs>
        <w:spacing w:after="0"/>
        <w:ind w:left="851"/>
        <w:rPr>
          <w:rFonts w:cs="Times New Roman"/>
        </w:rPr>
      </w:pPr>
      <w:r w:rsidRPr="00F501B6">
        <w:rPr>
          <w:rFonts w:cs="Times New Roman"/>
        </w:rPr>
        <w:t>A medence sérülései.</w:t>
      </w:r>
    </w:p>
    <w:p w:rsidR="002D5955" w:rsidRPr="00F501B6" w:rsidRDefault="002D5955" w:rsidP="002D5955">
      <w:pPr>
        <w:tabs>
          <w:tab w:val="left" w:pos="1418"/>
          <w:tab w:val="right" w:pos="9072"/>
        </w:tabs>
        <w:spacing w:after="0"/>
        <w:ind w:left="851"/>
        <w:rPr>
          <w:rFonts w:cs="Times New Roman"/>
        </w:rPr>
      </w:pPr>
      <w:r w:rsidRPr="00F501B6">
        <w:rPr>
          <w:rFonts w:cs="Times New Roman"/>
        </w:rPr>
        <w:t>Az alsóvégtagok sérülései.</w:t>
      </w:r>
    </w:p>
    <w:p w:rsidR="002D5955" w:rsidRPr="00F501B6" w:rsidRDefault="002D5955" w:rsidP="002D5955">
      <w:pPr>
        <w:tabs>
          <w:tab w:val="left" w:pos="1418"/>
          <w:tab w:val="right" w:pos="9072"/>
        </w:tabs>
        <w:spacing w:after="0"/>
        <w:ind w:left="851"/>
        <w:rPr>
          <w:rFonts w:cs="Times New Roman"/>
        </w:rPr>
      </w:pPr>
      <w:r w:rsidRPr="00F501B6">
        <w:rPr>
          <w:rFonts w:cs="Times New Roman"/>
        </w:rPr>
        <w:t>A végtagok keringési zavarainak sebészete.</w:t>
      </w:r>
    </w:p>
    <w:p w:rsidR="002D5955" w:rsidRPr="00F501B6" w:rsidRDefault="002D5955" w:rsidP="002D5955">
      <w:pPr>
        <w:tabs>
          <w:tab w:val="left" w:pos="1418"/>
          <w:tab w:val="right" w:pos="9072"/>
        </w:tabs>
        <w:spacing w:after="0"/>
        <w:ind w:left="851"/>
        <w:rPr>
          <w:rFonts w:cs="Times New Roman"/>
        </w:rPr>
      </w:pPr>
      <w:r w:rsidRPr="00F501B6">
        <w:rPr>
          <w:rFonts w:cs="Times New Roman"/>
        </w:rPr>
        <w:t>Szülészet-nőgyógyászat sebészeti vonatkozásai.</w:t>
      </w:r>
    </w:p>
    <w:p w:rsidR="002D5955" w:rsidRPr="00F501B6" w:rsidRDefault="002D5955" w:rsidP="002D5955">
      <w:pPr>
        <w:tabs>
          <w:tab w:val="left" w:pos="1418"/>
          <w:tab w:val="right" w:pos="9072"/>
        </w:tabs>
        <w:spacing w:after="0"/>
        <w:ind w:left="851"/>
        <w:rPr>
          <w:rFonts w:cs="Times New Roman"/>
        </w:rPr>
      </w:pPr>
      <w:r w:rsidRPr="00F501B6">
        <w:rPr>
          <w:rFonts w:cs="Times New Roman"/>
        </w:rPr>
        <w:t>Császármetszés.</w:t>
      </w:r>
    </w:p>
    <w:p w:rsidR="00C53E01" w:rsidRPr="00F501B6" w:rsidRDefault="002D5955" w:rsidP="00C53E01">
      <w:pPr>
        <w:tabs>
          <w:tab w:val="left" w:pos="1418"/>
          <w:tab w:val="right" w:pos="9072"/>
        </w:tabs>
        <w:spacing w:after="0"/>
        <w:ind w:left="851"/>
        <w:rPr>
          <w:rFonts w:cs="Times New Roman"/>
        </w:rPr>
      </w:pPr>
      <w:r w:rsidRPr="00F501B6">
        <w:rPr>
          <w:rFonts w:cs="Times New Roman"/>
        </w:rPr>
        <w:t>Méhen kívüli terhesség</w:t>
      </w:r>
    </w:p>
    <w:p w:rsidR="00C53E01" w:rsidRPr="00F501B6" w:rsidRDefault="00C53E01" w:rsidP="00C53E01">
      <w:pPr>
        <w:tabs>
          <w:tab w:val="left" w:pos="1418"/>
          <w:tab w:val="right" w:pos="9072"/>
        </w:tabs>
        <w:spacing w:after="0"/>
        <w:ind w:left="851"/>
      </w:pPr>
    </w:p>
    <w:p w:rsidR="00C53E01" w:rsidRPr="00F501B6" w:rsidRDefault="002D5955" w:rsidP="00C53E01">
      <w:pPr>
        <w:pStyle w:val="Listaszerbekezds"/>
        <w:numPr>
          <w:ilvl w:val="2"/>
          <w:numId w:val="8"/>
        </w:numPr>
        <w:tabs>
          <w:tab w:val="left" w:pos="1701"/>
          <w:tab w:val="right" w:pos="9072"/>
        </w:tabs>
        <w:spacing w:after="0"/>
        <w:ind w:left="993" w:hanging="426"/>
        <w:rPr>
          <w:b/>
          <w:i/>
        </w:rPr>
      </w:pPr>
      <w:r w:rsidRPr="00F501B6">
        <w:rPr>
          <w:b/>
          <w:i/>
        </w:rPr>
        <w:t xml:space="preserve">Gyermekgyógyászat alapja </w:t>
      </w:r>
      <w:r w:rsidR="00C53E01" w:rsidRPr="00F501B6">
        <w:rPr>
          <w:b/>
          <w:i/>
        </w:rPr>
        <w:tab/>
      </w:r>
      <w:r w:rsidRPr="00F501B6">
        <w:rPr>
          <w:b/>
          <w:i/>
        </w:rPr>
        <w:t>31</w:t>
      </w:r>
      <w:r w:rsidR="00C53E01" w:rsidRPr="00F501B6">
        <w:rPr>
          <w:b/>
          <w:i/>
        </w:rPr>
        <w:t xml:space="preserve"> óra/</w:t>
      </w:r>
      <w:r w:rsidRPr="00F501B6">
        <w:rPr>
          <w:b/>
          <w:i/>
        </w:rPr>
        <w:t>3</w:t>
      </w:r>
      <w:r w:rsidR="00E80F0E" w:rsidRPr="00F501B6">
        <w:rPr>
          <w:b/>
          <w:i/>
        </w:rPr>
        <w:t>6</w:t>
      </w:r>
      <w:r w:rsidR="00C53E01" w:rsidRPr="00F501B6">
        <w:rPr>
          <w:b/>
          <w:i/>
        </w:rPr>
        <w:t xml:space="preserve"> óra</w:t>
      </w:r>
    </w:p>
    <w:p w:rsidR="002D5955" w:rsidRPr="00F501B6" w:rsidRDefault="002D5955" w:rsidP="002D5955">
      <w:pPr>
        <w:spacing w:after="0"/>
        <w:ind w:left="851"/>
        <w:rPr>
          <w:rFonts w:cs="Times New Roman"/>
        </w:rPr>
      </w:pPr>
    </w:p>
    <w:p w:rsidR="002D5955" w:rsidRPr="00F501B6" w:rsidRDefault="002D5955" w:rsidP="002D5955">
      <w:pPr>
        <w:spacing w:after="0"/>
        <w:ind w:left="851"/>
        <w:rPr>
          <w:rFonts w:cs="Times New Roman"/>
        </w:rPr>
      </w:pPr>
      <w:r w:rsidRPr="00F501B6">
        <w:rPr>
          <w:rFonts w:cs="Times New Roman"/>
        </w:rPr>
        <w:t>Csecsemő és újszülöttkor betegségei.</w:t>
      </w:r>
    </w:p>
    <w:p w:rsidR="002D5955" w:rsidRPr="00F501B6" w:rsidRDefault="002D5955" w:rsidP="002D5955">
      <w:pPr>
        <w:spacing w:after="0"/>
        <w:ind w:left="851"/>
        <w:rPr>
          <w:rFonts w:cs="Times New Roman"/>
        </w:rPr>
      </w:pPr>
      <w:r w:rsidRPr="00F501B6">
        <w:rPr>
          <w:rFonts w:cs="Times New Roman"/>
        </w:rPr>
        <w:t>Újszülöttkori anoxia.</w:t>
      </w:r>
    </w:p>
    <w:p w:rsidR="002D5955" w:rsidRPr="00F501B6" w:rsidRDefault="002D5955" w:rsidP="002D5955">
      <w:pPr>
        <w:spacing w:after="0"/>
        <w:ind w:left="851"/>
        <w:rPr>
          <w:rFonts w:cs="Times New Roman"/>
        </w:rPr>
      </w:pPr>
      <w:r w:rsidRPr="00F501B6">
        <w:rPr>
          <w:rFonts w:cs="Times New Roman"/>
        </w:rPr>
        <w:t>Szülési sérülések.</w:t>
      </w:r>
    </w:p>
    <w:p w:rsidR="002D5955" w:rsidRPr="00F501B6" w:rsidRDefault="002D5955" w:rsidP="002D5955">
      <w:pPr>
        <w:spacing w:after="0"/>
        <w:ind w:left="851"/>
        <w:rPr>
          <w:rFonts w:cs="Times New Roman"/>
        </w:rPr>
      </w:pPr>
      <w:r w:rsidRPr="00F501B6">
        <w:rPr>
          <w:rFonts w:cs="Times New Roman"/>
        </w:rPr>
        <w:t>Az újszülött vérzéses betegségei.</w:t>
      </w:r>
    </w:p>
    <w:p w:rsidR="002D5955" w:rsidRPr="00F501B6" w:rsidRDefault="002D5955" w:rsidP="002D5955">
      <w:pPr>
        <w:spacing w:after="0"/>
        <w:ind w:left="851"/>
        <w:rPr>
          <w:rFonts w:cs="Times New Roman"/>
        </w:rPr>
      </w:pPr>
      <w:r w:rsidRPr="00F501B6">
        <w:rPr>
          <w:rFonts w:cs="Times New Roman"/>
        </w:rPr>
        <w:t>Kóros újszülöttkori sárgaság.</w:t>
      </w:r>
    </w:p>
    <w:p w:rsidR="002D5955" w:rsidRPr="00F501B6" w:rsidRDefault="002D5955" w:rsidP="002D5955">
      <w:pPr>
        <w:spacing w:after="0"/>
        <w:ind w:left="851"/>
        <w:rPr>
          <w:rFonts w:cs="Times New Roman"/>
        </w:rPr>
      </w:pPr>
      <w:r w:rsidRPr="00F501B6">
        <w:rPr>
          <w:rFonts w:cs="Times New Roman"/>
        </w:rPr>
        <w:t>Az újszülött fertőző betegségei.</w:t>
      </w:r>
    </w:p>
    <w:p w:rsidR="002D5955" w:rsidRPr="00F501B6" w:rsidRDefault="002D5955" w:rsidP="002D5955">
      <w:pPr>
        <w:spacing w:after="0"/>
        <w:ind w:left="851"/>
        <w:rPr>
          <w:rFonts w:cs="Times New Roman"/>
        </w:rPr>
      </w:pPr>
      <w:r w:rsidRPr="00F501B6">
        <w:rPr>
          <w:rFonts w:cs="Times New Roman"/>
        </w:rPr>
        <w:t>Fejlődési rendellenességek.</w:t>
      </w:r>
    </w:p>
    <w:p w:rsidR="002D5955" w:rsidRPr="00F501B6" w:rsidRDefault="002D5955" w:rsidP="002D5955">
      <w:pPr>
        <w:spacing w:after="0"/>
        <w:ind w:left="851"/>
        <w:rPr>
          <w:rFonts w:cs="Times New Roman"/>
        </w:rPr>
      </w:pPr>
      <w:r w:rsidRPr="00F501B6">
        <w:rPr>
          <w:rFonts w:cs="Times New Roman"/>
        </w:rPr>
        <w:t>A hirtelen csecsemő halál.</w:t>
      </w:r>
    </w:p>
    <w:p w:rsidR="002D5955" w:rsidRPr="00F501B6" w:rsidRDefault="002D5955" w:rsidP="002D5955">
      <w:pPr>
        <w:spacing w:after="0"/>
        <w:ind w:left="851"/>
        <w:rPr>
          <w:rFonts w:cs="Times New Roman"/>
        </w:rPr>
      </w:pPr>
      <w:r w:rsidRPr="00F501B6">
        <w:rPr>
          <w:rFonts w:cs="Times New Roman"/>
        </w:rPr>
        <w:t>Csecsemő és újszülött szervek, szervrendszerek fajtái szerinti betegségei.</w:t>
      </w:r>
    </w:p>
    <w:p w:rsidR="002D5955" w:rsidRPr="00F501B6" w:rsidRDefault="002D5955" w:rsidP="002D5955">
      <w:pPr>
        <w:spacing w:after="0"/>
        <w:ind w:left="851"/>
        <w:rPr>
          <w:rFonts w:cs="Times New Roman"/>
        </w:rPr>
      </w:pPr>
      <w:r w:rsidRPr="00F501B6">
        <w:rPr>
          <w:rFonts w:cs="Times New Roman"/>
        </w:rPr>
        <w:t>Az orr- és garatüreg betegségei.</w:t>
      </w:r>
    </w:p>
    <w:p w:rsidR="002D5955" w:rsidRPr="00F501B6" w:rsidRDefault="002D5955" w:rsidP="002D5955">
      <w:pPr>
        <w:spacing w:after="0"/>
        <w:ind w:left="851"/>
        <w:rPr>
          <w:rFonts w:cs="Times New Roman"/>
        </w:rPr>
      </w:pPr>
      <w:r w:rsidRPr="00F501B6">
        <w:rPr>
          <w:rFonts w:cs="Times New Roman"/>
        </w:rPr>
        <w:t>A gége, a légcső és a hörgők betegségei.</w:t>
      </w:r>
    </w:p>
    <w:p w:rsidR="002D5955" w:rsidRPr="00F501B6" w:rsidRDefault="002D5955" w:rsidP="002D5955">
      <w:pPr>
        <w:spacing w:after="0"/>
        <w:ind w:left="851"/>
        <w:rPr>
          <w:rFonts w:cs="Times New Roman"/>
        </w:rPr>
      </w:pPr>
      <w:r w:rsidRPr="00F501B6">
        <w:rPr>
          <w:rFonts w:cs="Times New Roman"/>
        </w:rPr>
        <w:t>A tüdő betegségei.</w:t>
      </w:r>
    </w:p>
    <w:p w:rsidR="002D5955" w:rsidRPr="00F501B6" w:rsidRDefault="002D5955" w:rsidP="002D5955">
      <w:pPr>
        <w:spacing w:after="0"/>
        <w:ind w:left="851"/>
        <w:rPr>
          <w:rFonts w:cs="Times New Roman"/>
        </w:rPr>
      </w:pPr>
      <w:r w:rsidRPr="00F501B6">
        <w:rPr>
          <w:rFonts w:cs="Times New Roman"/>
        </w:rPr>
        <w:t>A szív betegségei.</w:t>
      </w:r>
    </w:p>
    <w:p w:rsidR="002D5955" w:rsidRPr="00F501B6" w:rsidRDefault="002D5955" w:rsidP="002D5955">
      <w:pPr>
        <w:spacing w:after="0"/>
        <w:ind w:left="851"/>
        <w:rPr>
          <w:rFonts w:cs="Times New Roman"/>
        </w:rPr>
      </w:pPr>
      <w:r w:rsidRPr="00F501B6">
        <w:rPr>
          <w:rFonts w:cs="Times New Roman"/>
        </w:rPr>
        <w:t>A gyomor és a belek betegségei.</w:t>
      </w:r>
    </w:p>
    <w:p w:rsidR="002D5955" w:rsidRPr="00F501B6" w:rsidRDefault="002D5955" w:rsidP="002D5955">
      <w:pPr>
        <w:spacing w:after="0"/>
        <w:ind w:left="851"/>
        <w:rPr>
          <w:rFonts w:cs="Times New Roman"/>
        </w:rPr>
      </w:pPr>
      <w:r w:rsidRPr="00F501B6">
        <w:rPr>
          <w:rFonts w:cs="Times New Roman"/>
        </w:rPr>
        <w:t>Anyagcsere betegségek.</w:t>
      </w:r>
    </w:p>
    <w:p w:rsidR="002D5955" w:rsidRPr="00F501B6" w:rsidRDefault="002D5955" w:rsidP="002D5955">
      <w:pPr>
        <w:spacing w:after="0"/>
        <w:ind w:left="851"/>
        <w:rPr>
          <w:rFonts w:cs="Times New Roman"/>
        </w:rPr>
      </w:pPr>
      <w:r w:rsidRPr="00F501B6">
        <w:rPr>
          <w:rFonts w:cs="Times New Roman"/>
        </w:rPr>
        <w:t>Folyadék-elektrolit háztartás zavarai.</w:t>
      </w:r>
    </w:p>
    <w:p w:rsidR="002D5955" w:rsidRPr="00F501B6" w:rsidRDefault="002D5955" w:rsidP="002D5955">
      <w:pPr>
        <w:spacing w:after="0"/>
        <w:ind w:left="851"/>
        <w:rPr>
          <w:rFonts w:cs="Times New Roman"/>
        </w:rPr>
      </w:pPr>
      <w:r w:rsidRPr="00F501B6">
        <w:rPr>
          <w:rFonts w:cs="Times New Roman"/>
        </w:rPr>
        <w:t>Hasmenéses betegségek, toxicosisok.</w:t>
      </w:r>
    </w:p>
    <w:p w:rsidR="002D5955" w:rsidRPr="00F501B6" w:rsidRDefault="002D5955" w:rsidP="002D5955">
      <w:pPr>
        <w:spacing w:after="0"/>
        <w:ind w:left="851"/>
        <w:rPr>
          <w:rFonts w:cs="Times New Roman"/>
        </w:rPr>
      </w:pPr>
      <w:r w:rsidRPr="00F501B6">
        <w:rPr>
          <w:rFonts w:cs="Times New Roman"/>
        </w:rPr>
        <w:t>Vérszegénység – Anaemia, Leukémia.</w:t>
      </w:r>
    </w:p>
    <w:p w:rsidR="002D5955" w:rsidRPr="00F501B6" w:rsidRDefault="002D5955" w:rsidP="002D5955">
      <w:pPr>
        <w:spacing w:after="0"/>
        <w:ind w:left="851"/>
        <w:rPr>
          <w:rFonts w:cs="Times New Roman"/>
        </w:rPr>
      </w:pPr>
      <w:r w:rsidRPr="00F501B6">
        <w:rPr>
          <w:rFonts w:cs="Times New Roman"/>
        </w:rPr>
        <w:t>Gyermekkori vesebetegségek.</w:t>
      </w:r>
    </w:p>
    <w:p w:rsidR="002D5955" w:rsidRPr="00F501B6" w:rsidRDefault="002D5955" w:rsidP="002D5955">
      <w:pPr>
        <w:spacing w:after="0"/>
        <w:ind w:left="851"/>
        <w:rPr>
          <w:rFonts w:cs="Times New Roman"/>
        </w:rPr>
      </w:pPr>
      <w:r w:rsidRPr="00F501B6">
        <w:rPr>
          <w:rFonts w:cs="Times New Roman"/>
        </w:rPr>
        <w:t>Heveny fertőző betegség.</w:t>
      </w:r>
    </w:p>
    <w:p w:rsidR="002D5955" w:rsidRPr="00F501B6" w:rsidRDefault="002D5955" w:rsidP="002D5955">
      <w:pPr>
        <w:spacing w:after="0"/>
        <w:ind w:left="851"/>
        <w:rPr>
          <w:rFonts w:cs="Times New Roman"/>
        </w:rPr>
      </w:pPr>
      <w:r w:rsidRPr="00F501B6">
        <w:rPr>
          <w:rFonts w:cs="Times New Roman"/>
        </w:rPr>
        <w:t>Hiánybetegségek.</w:t>
      </w:r>
    </w:p>
    <w:p w:rsidR="00C53E01" w:rsidRPr="00F501B6" w:rsidRDefault="002D5955" w:rsidP="002D5955">
      <w:pPr>
        <w:spacing w:after="0"/>
        <w:ind w:left="851"/>
      </w:pPr>
      <w:r w:rsidRPr="00F501B6">
        <w:rPr>
          <w:rFonts w:cs="Times New Roman"/>
        </w:rPr>
        <w:t>Mérgezések gyermekkorban</w:t>
      </w:r>
      <w:r w:rsidR="00C53E01" w:rsidRPr="00F501B6">
        <w:rPr>
          <w:rFonts w:cs="Times New Roman"/>
        </w:rPr>
        <w:t>A témakör részletes kifejtése</w:t>
      </w:r>
    </w:p>
    <w:p w:rsidR="00C53E01" w:rsidRPr="00F501B6" w:rsidRDefault="00C53E01" w:rsidP="00C53E01">
      <w:pPr>
        <w:pStyle w:val="Listaszerbekezds"/>
        <w:numPr>
          <w:ilvl w:val="1"/>
          <w:numId w:val="8"/>
        </w:numPr>
        <w:spacing w:after="0"/>
        <w:rPr>
          <w:rFonts w:cs="Times New Roman"/>
          <w:b/>
        </w:rPr>
      </w:pPr>
      <w:r w:rsidRPr="00F501B6">
        <w:rPr>
          <w:b/>
        </w:rPr>
        <w:t>A képzés javasolt helyszíne (ajánlás)</w:t>
      </w:r>
    </w:p>
    <w:p w:rsidR="00C53E01" w:rsidRPr="00F501B6" w:rsidRDefault="00761336" w:rsidP="00C53E01">
      <w:pPr>
        <w:spacing w:after="0"/>
        <w:ind w:left="426"/>
      </w:pPr>
      <w:r w:rsidRPr="00F501B6">
        <w:t>Szaktanterem</w:t>
      </w:r>
    </w:p>
    <w:p w:rsidR="00C53E01" w:rsidRPr="00F501B6" w:rsidRDefault="00C53E01" w:rsidP="00C53E01">
      <w:pPr>
        <w:spacing w:after="0"/>
        <w:ind w:left="426"/>
      </w:pPr>
    </w:p>
    <w:p w:rsidR="00C15BFA" w:rsidRPr="00F501B6" w:rsidRDefault="00C15BFA">
      <w:pPr>
        <w:spacing w:after="200" w:line="276" w:lineRule="auto"/>
        <w:jc w:val="left"/>
        <w:rPr>
          <w:b/>
        </w:rPr>
      </w:pPr>
      <w:r w:rsidRPr="00F501B6">
        <w:rPr>
          <w:b/>
        </w:rPr>
        <w:br w:type="page"/>
      </w:r>
    </w:p>
    <w:p w:rsidR="00C53E01" w:rsidRPr="00F501B6" w:rsidRDefault="00C53E01" w:rsidP="00C53E01">
      <w:pPr>
        <w:pStyle w:val="Listaszerbekezds"/>
        <w:numPr>
          <w:ilvl w:val="1"/>
          <w:numId w:val="8"/>
        </w:numPr>
        <w:spacing w:after="0"/>
        <w:rPr>
          <w:rFonts w:cs="Times New Roman"/>
          <w:b/>
        </w:rPr>
      </w:pPr>
      <w:r w:rsidRPr="00F501B6">
        <w:rPr>
          <w:b/>
        </w:rPr>
        <w:lastRenderedPageBreak/>
        <w:t>A tantárgy elsajátítása során alkalmazható sajátos módszerek, tanulói tevékenységformák (ajánlás)</w:t>
      </w:r>
    </w:p>
    <w:p w:rsidR="00C53E01" w:rsidRPr="00F501B6" w:rsidRDefault="00C53E01" w:rsidP="00C53E01">
      <w:pPr>
        <w:spacing w:after="0"/>
        <w:ind w:left="426"/>
      </w:pPr>
    </w:p>
    <w:p w:rsidR="00C53E01" w:rsidRPr="00F501B6" w:rsidRDefault="00C53E01" w:rsidP="00C53E01">
      <w:pPr>
        <w:spacing w:after="0"/>
        <w:ind w:left="426"/>
        <w:rPr>
          <w:i/>
        </w:rPr>
      </w:pPr>
    </w:p>
    <w:p w:rsidR="00C53E01" w:rsidRPr="00F501B6" w:rsidRDefault="00C53E01" w:rsidP="00C53E01">
      <w:pPr>
        <w:spacing w:after="0"/>
        <w:ind w:left="426"/>
      </w:pPr>
    </w:p>
    <w:p w:rsidR="00C53E01" w:rsidRPr="00F501B6" w:rsidRDefault="00C53E01" w:rsidP="00C53E01">
      <w:pPr>
        <w:pStyle w:val="Listaszerbekezds"/>
        <w:numPr>
          <w:ilvl w:val="2"/>
          <w:numId w:val="8"/>
        </w:numPr>
        <w:spacing w:after="0"/>
        <w:rPr>
          <w:b/>
        </w:rPr>
      </w:pPr>
      <w:r w:rsidRPr="00F501B6">
        <w:rPr>
          <w:b/>
        </w:rPr>
        <w:t>A tantárgy elsajátítása során alkalmazható sajátos módszerek (ajánlás)</w:t>
      </w:r>
    </w:p>
    <w:p w:rsidR="00FE6AE7" w:rsidRPr="00F501B6" w:rsidRDefault="00FE6AE7" w:rsidP="00FE6AE7">
      <w:pPr>
        <w:spacing w:after="0"/>
        <w:rPr>
          <w:b/>
        </w:rPr>
      </w:pP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F501B6" w:rsidRPr="00F501B6" w:rsidTr="00FE6AE7">
        <w:trPr>
          <w:trHeight w:val="581"/>
          <w:jc w:val="center"/>
        </w:trPr>
        <w:tc>
          <w:tcPr>
            <w:tcW w:w="1032" w:type="dxa"/>
            <w:tcBorders>
              <w:top w:val="single" w:sz="6" w:space="0" w:color="auto"/>
              <w:left w:val="single" w:sz="6" w:space="0" w:color="auto"/>
              <w:bottom w:val="single" w:sz="6" w:space="0" w:color="auto"/>
              <w:right w:val="single" w:sz="6" w:space="0" w:color="auto"/>
            </w:tcBorders>
          </w:tcPr>
          <w:p w:rsidR="00FE6AE7" w:rsidRPr="00F501B6" w:rsidRDefault="00FE6AE7">
            <w:pPr>
              <w:autoSpaceDE w:val="0"/>
              <w:autoSpaceDN w:val="0"/>
              <w:adjustRightInd w:val="0"/>
              <w:spacing w:after="0"/>
              <w:jc w:val="center"/>
              <w:rPr>
                <w:rFonts w:cs="Times New Roman"/>
                <w:sz w:val="20"/>
                <w:szCs w:val="20"/>
              </w:rPr>
            </w:pPr>
            <w:r w:rsidRPr="00F501B6">
              <w:rPr>
                <w:rFonts w:cs="Times New Roman"/>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FE6AE7" w:rsidRPr="00F501B6" w:rsidRDefault="00FE6AE7">
            <w:pPr>
              <w:autoSpaceDE w:val="0"/>
              <w:autoSpaceDN w:val="0"/>
              <w:adjustRightInd w:val="0"/>
              <w:spacing w:after="0"/>
              <w:jc w:val="center"/>
              <w:rPr>
                <w:rFonts w:cs="Times New Roman"/>
                <w:sz w:val="20"/>
                <w:szCs w:val="20"/>
              </w:rPr>
            </w:pPr>
            <w:r w:rsidRPr="00F501B6">
              <w:rPr>
                <w:rFonts w:cs="Times New Roman"/>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FE6AE7" w:rsidRPr="00F501B6" w:rsidRDefault="00FE6AE7">
            <w:pPr>
              <w:autoSpaceDE w:val="0"/>
              <w:autoSpaceDN w:val="0"/>
              <w:adjustRightInd w:val="0"/>
              <w:spacing w:after="0"/>
              <w:jc w:val="center"/>
              <w:rPr>
                <w:rFonts w:cs="Times New Roman"/>
                <w:sz w:val="20"/>
                <w:szCs w:val="20"/>
              </w:rPr>
            </w:pPr>
            <w:r w:rsidRPr="00F501B6">
              <w:rPr>
                <w:rFonts w:cs="Times New Roman"/>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FE6AE7" w:rsidRPr="00F501B6" w:rsidRDefault="00FE6AE7">
            <w:pPr>
              <w:autoSpaceDE w:val="0"/>
              <w:autoSpaceDN w:val="0"/>
              <w:adjustRightInd w:val="0"/>
              <w:spacing w:after="0"/>
              <w:jc w:val="center"/>
              <w:rPr>
                <w:rFonts w:cs="Times New Roman"/>
                <w:sz w:val="20"/>
                <w:szCs w:val="20"/>
              </w:rPr>
            </w:pPr>
            <w:r w:rsidRPr="00F501B6">
              <w:rPr>
                <w:rFonts w:cs="Times New Roman"/>
                <w:sz w:val="20"/>
                <w:szCs w:val="20"/>
              </w:rPr>
              <w:t xml:space="preserve">Alkalmazandó eszközök és felszerelések </w:t>
            </w:r>
          </w:p>
        </w:tc>
      </w:tr>
      <w:tr w:rsidR="00F501B6" w:rsidRPr="00F501B6" w:rsidTr="00FE6AE7">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FE6AE7" w:rsidRPr="00F501B6" w:rsidRDefault="00FE6AE7">
            <w:pPr>
              <w:autoSpaceDE w:val="0"/>
              <w:autoSpaceDN w:val="0"/>
              <w:adjustRightInd w:val="0"/>
              <w:spacing w:after="0"/>
              <w:jc w:val="center"/>
              <w:rPr>
                <w:rFonts w:cs="Times New Roman"/>
                <w:sz w:val="20"/>
                <w:szCs w:val="20"/>
              </w:rPr>
            </w:pPr>
          </w:p>
        </w:tc>
        <w:tc>
          <w:tcPr>
            <w:tcW w:w="2386" w:type="dxa"/>
            <w:tcBorders>
              <w:top w:val="single" w:sz="6" w:space="0" w:color="auto"/>
              <w:left w:val="single" w:sz="6" w:space="0" w:color="auto"/>
              <w:bottom w:val="single" w:sz="6" w:space="0" w:color="auto"/>
              <w:right w:val="single" w:sz="6" w:space="0" w:color="auto"/>
            </w:tcBorders>
          </w:tcPr>
          <w:p w:rsidR="00FE6AE7" w:rsidRPr="00F501B6" w:rsidRDefault="00FE6AE7">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rsidR="00FE6AE7" w:rsidRPr="00F501B6" w:rsidRDefault="00FE6AE7">
            <w:pPr>
              <w:autoSpaceDE w:val="0"/>
              <w:autoSpaceDN w:val="0"/>
              <w:adjustRightInd w:val="0"/>
              <w:spacing w:after="0"/>
              <w:jc w:val="center"/>
              <w:rPr>
                <w:rFonts w:cs="Times New Roman"/>
                <w:sz w:val="20"/>
                <w:szCs w:val="20"/>
              </w:rPr>
            </w:pPr>
            <w:r w:rsidRPr="00F501B6">
              <w:rPr>
                <w:rFonts w:cs="Times New Roman"/>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FE6AE7" w:rsidRPr="00F501B6" w:rsidRDefault="00FE6AE7">
            <w:pPr>
              <w:autoSpaceDE w:val="0"/>
              <w:autoSpaceDN w:val="0"/>
              <w:adjustRightInd w:val="0"/>
              <w:spacing w:after="0"/>
              <w:jc w:val="center"/>
              <w:rPr>
                <w:rFonts w:cs="Times New Roman"/>
                <w:sz w:val="20"/>
                <w:szCs w:val="20"/>
              </w:rPr>
            </w:pPr>
            <w:r w:rsidRPr="00F501B6">
              <w:rPr>
                <w:rFonts w:cs="Times New Roman"/>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FE6AE7" w:rsidRPr="00F501B6" w:rsidRDefault="00FE6AE7">
            <w:pPr>
              <w:autoSpaceDE w:val="0"/>
              <w:autoSpaceDN w:val="0"/>
              <w:adjustRightInd w:val="0"/>
              <w:spacing w:after="0"/>
              <w:jc w:val="center"/>
              <w:rPr>
                <w:rFonts w:cs="Times New Roman"/>
                <w:sz w:val="20"/>
                <w:szCs w:val="20"/>
              </w:rPr>
            </w:pPr>
            <w:r w:rsidRPr="00F501B6">
              <w:rPr>
                <w:rFonts w:cs="Times New Roman"/>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FE6AE7" w:rsidRPr="00F501B6" w:rsidRDefault="00FE6AE7">
            <w:pPr>
              <w:autoSpaceDE w:val="0"/>
              <w:autoSpaceDN w:val="0"/>
              <w:adjustRightInd w:val="0"/>
              <w:spacing w:after="0"/>
              <w:jc w:val="center"/>
              <w:rPr>
                <w:rFonts w:cs="Times New Roman"/>
                <w:sz w:val="20"/>
                <w:szCs w:val="20"/>
              </w:rPr>
            </w:pPr>
          </w:p>
        </w:tc>
      </w:tr>
      <w:tr w:rsidR="00F501B6" w:rsidRPr="00F501B6" w:rsidTr="00FE6AE7">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FE6AE7" w:rsidRPr="00F501B6" w:rsidRDefault="00FE6AE7">
            <w:pPr>
              <w:autoSpaceDE w:val="0"/>
              <w:autoSpaceDN w:val="0"/>
              <w:adjustRightInd w:val="0"/>
              <w:spacing w:after="0"/>
              <w:jc w:val="center"/>
              <w:rPr>
                <w:rFonts w:cs="Times New Roman"/>
                <w:sz w:val="20"/>
                <w:szCs w:val="20"/>
              </w:rPr>
            </w:pPr>
            <w:r w:rsidRPr="00F501B6">
              <w:rPr>
                <w:rFonts w:cs="Times New Roman"/>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FE6AE7" w:rsidRPr="00F501B6" w:rsidRDefault="00FE6AE7">
            <w:pPr>
              <w:autoSpaceDE w:val="0"/>
              <w:autoSpaceDN w:val="0"/>
              <w:adjustRightInd w:val="0"/>
              <w:spacing w:after="0"/>
              <w:jc w:val="left"/>
              <w:rPr>
                <w:rFonts w:cs="Times New Roman"/>
                <w:sz w:val="20"/>
                <w:szCs w:val="20"/>
              </w:rPr>
            </w:pPr>
            <w:r w:rsidRPr="00F501B6">
              <w:rPr>
                <w:rFonts w:cs="Times New Roman"/>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FE6AE7" w:rsidRPr="00F501B6" w:rsidRDefault="00FE6AE7">
            <w:pPr>
              <w:autoSpaceDE w:val="0"/>
              <w:autoSpaceDN w:val="0"/>
              <w:adjustRightInd w:val="0"/>
              <w:spacing w:after="0"/>
              <w:jc w:val="center"/>
              <w:rPr>
                <w:rFonts w:cs="Times New Roman"/>
                <w:sz w:val="20"/>
                <w:szCs w:val="20"/>
              </w:rPr>
            </w:pPr>
            <w:r w:rsidRPr="00F501B6">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FE6AE7" w:rsidRPr="00F501B6" w:rsidRDefault="00FE6AE7">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rsidR="00FE6AE7" w:rsidRPr="00F501B6" w:rsidRDefault="00FE6AE7">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FE6AE7" w:rsidRPr="00F501B6" w:rsidRDefault="00FE6AE7">
            <w:pPr>
              <w:autoSpaceDE w:val="0"/>
              <w:autoSpaceDN w:val="0"/>
              <w:adjustRightInd w:val="0"/>
              <w:spacing w:after="0"/>
              <w:jc w:val="right"/>
              <w:rPr>
                <w:rFonts w:cs="Times New Roman"/>
                <w:sz w:val="20"/>
                <w:szCs w:val="20"/>
              </w:rPr>
            </w:pPr>
          </w:p>
        </w:tc>
      </w:tr>
      <w:tr w:rsidR="00F501B6" w:rsidRPr="00F501B6" w:rsidTr="00FE6AE7">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FE6AE7" w:rsidRPr="00F501B6" w:rsidRDefault="00FE6AE7">
            <w:pPr>
              <w:autoSpaceDE w:val="0"/>
              <w:autoSpaceDN w:val="0"/>
              <w:adjustRightInd w:val="0"/>
              <w:spacing w:after="0"/>
              <w:jc w:val="center"/>
              <w:rPr>
                <w:rFonts w:cs="Times New Roman"/>
                <w:sz w:val="20"/>
                <w:szCs w:val="20"/>
              </w:rPr>
            </w:pPr>
            <w:r w:rsidRPr="00F501B6">
              <w:rPr>
                <w:rFonts w:cs="Times New Roman"/>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FE6AE7" w:rsidRPr="00F501B6" w:rsidRDefault="00FE6AE7">
            <w:pPr>
              <w:autoSpaceDE w:val="0"/>
              <w:autoSpaceDN w:val="0"/>
              <w:adjustRightInd w:val="0"/>
              <w:spacing w:after="0"/>
              <w:jc w:val="left"/>
              <w:rPr>
                <w:rFonts w:cs="Times New Roman"/>
                <w:sz w:val="20"/>
                <w:szCs w:val="20"/>
              </w:rPr>
            </w:pPr>
            <w:r w:rsidRPr="00F501B6">
              <w:rPr>
                <w:rFonts w:cs="Times New Roman"/>
                <w:sz w:val="20"/>
                <w:szCs w:val="20"/>
              </w:rPr>
              <w:t>kisleőadás</w:t>
            </w:r>
          </w:p>
        </w:tc>
        <w:tc>
          <w:tcPr>
            <w:tcW w:w="1032" w:type="dxa"/>
            <w:tcBorders>
              <w:top w:val="single" w:sz="6" w:space="0" w:color="auto"/>
              <w:left w:val="single" w:sz="6" w:space="0" w:color="auto"/>
              <w:bottom w:val="single" w:sz="6" w:space="0" w:color="auto"/>
              <w:right w:val="single" w:sz="6" w:space="0" w:color="auto"/>
            </w:tcBorders>
          </w:tcPr>
          <w:p w:rsidR="00FE6AE7" w:rsidRPr="00F501B6" w:rsidRDefault="00FE6AE7">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rsidR="00FE6AE7" w:rsidRPr="00F501B6" w:rsidRDefault="00FE6AE7">
            <w:pPr>
              <w:autoSpaceDE w:val="0"/>
              <w:autoSpaceDN w:val="0"/>
              <w:adjustRightInd w:val="0"/>
              <w:spacing w:after="0"/>
              <w:jc w:val="center"/>
              <w:rPr>
                <w:rFonts w:cs="Times New Roman"/>
                <w:sz w:val="20"/>
                <w:szCs w:val="20"/>
              </w:rPr>
            </w:pPr>
            <w:r w:rsidRPr="00F501B6">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FE6AE7" w:rsidRPr="00F501B6" w:rsidRDefault="00FE6AE7">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FE6AE7" w:rsidRPr="00F501B6" w:rsidRDefault="00FE6AE7">
            <w:pPr>
              <w:autoSpaceDE w:val="0"/>
              <w:autoSpaceDN w:val="0"/>
              <w:adjustRightInd w:val="0"/>
              <w:spacing w:after="0"/>
              <w:jc w:val="right"/>
              <w:rPr>
                <w:rFonts w:cs="Times New Roman"/>
                <w:sz w:val="20"/>
                <w:szCs w:val="20"/>
              </w:rPr>
            </w:pPr>
          </w:p>
        </w:tc>
      </w:tr>
      <w:tr w:rsidR="00F501B6" w:rsidRPr="00F501B6" w:rsidTr="00FE6AE7">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FE6AE7" w:rsidRPr="00F501B6" w:rsidRDefault="00FE6AE7">
            <w:pPr>
              <w:autoSpaceDE w:val="0"/>
              <w:autoSpaceDN w:val="0"/>
              <w:adjustRightInd w:val="0"/>
              <w:spacing w:after="0"/>
              <w:jc w:val="center"/>
              <w:rPr>
                <w:rFonts w:cs="Times New Roman"/>
                <w:sz w:val="20"/>
                <w:szCs w:val="20"/>
              </w:rPr>
            </w:pPr>
            <w:r w:rsidRPr="00F501B6">
              <w:rPr>
                <w:rFonts w:cs="Times New Roman"/>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FE6AE7" w:rsidRPr="00F501B6" w:rsidRDefault="00FE6AE7">
            <w:pPr>
              <w:autoSpaceDE w:val="0"/>
              <w:autoSpaceDN w:val="0"/>
              <w:adjustRightInd w:val="0"/>
              <w:spacing w:after="0"/>
              <w:jc w:val="left"/>
              <w:rPr>
                <w:rFonts w:cs="Times New Roman"/>
                <w:sz w:val="20"/>
                <w:szCs w:val="20"/>
              </w:rPr>
            </w:pPr>
            <w:r w:rsidRPr="00F501B6">
              <w:rPr>
                <w:rFonts w:cs="Times New Roman"/>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FE6AE7" w:rsidRPr="00F501B6" w:rsidRDefault="00FE6AE7">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rsidR="00FE6AE7" w:rsidRPr="00F501B6" w:rsidRDefault="00FE6AE7">
            <w:pPr>
              <w:autoSpaceDE w:val="0"/>
              <w:autoSpaceDN w:val="0"/>
              <w:adjustRightInd w:val="0"/>
              <w:spacing w:after="0"/>
              <w:jc w:val="center"/>
              <w:rPr>
                <w:rFonts w:cs="Times New Roman"/>
                <w:sz w:val="20"/>
                <w:szCs w:val="20"/>
              </w:rPr>
            </w:pPr>
            <w:r w:rsidRPr="00F501B6">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FE6AE7" w:rsidRPr="00F501B6" w:rsidRDefault="00FE6AE7">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FE6AE7" w:rsidRPr="00F501B6" w:rsidRDefault="00FE6AE7">
            <w:pPr>
              <w:autoSpaceDE w:val="0"/>
              <w:autoSpaceDN w:val="0"/>
              <w:adjustRightInd w:val="0"/>
              <w:spacing w:after="0"/>
              <w:jc w:val="right"/>
              <w:rPr>
                <w:rFonts w:cs="Times New Roman"/>
                <w:sz w:val="20"/>
                <w:szCs w:val="20"/>
              </w:rPr>
            </w:pPr>
          </w:p>
        </w:tc>
      </w:tr>
      <w:tr w:rsidR="00F501B6" w:rsidRPr="00F501B6" w:rsidTr="00FE6AE7">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FE6AE7" w:rsidRPr="00F501B6" w:rsidRDefault="00FE6AE7">
            <w:pPr>
              <w:autoSpaceDE w:val="0"/>
              <w:autoSpaceDN w:val="0"/>
              <w:adjustRightInd w:val="0"/>
              <w:spacing w:after="0"/>
              <w:jc w:val="center"/>
              <w:rPr>
                <w:rFonts w:cs="Times New Roman"/>
                <w:sz w:val="20"/>
                <w:szCs w:val="20"/>
              </w:rPr>
            </w:pPr>
            <w:r w:rsidRPr="00F501B6">
              <w:rPr>
                <w:rFonts w:cs="Times New Roman"/>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FE6AE7" w:rsidRPr="00F501B6" w:rsidRDefault="00FE6AE7">
            <w:pPr>
              <w:autoSpaceDE w:val="0"/>
              <w:autoSpaceDN w:val="0"/>
              <w:adjustRightInd w:val="0"/>
              <w:spacing w:after="0"/>
              <w:jc w:val="left"/>
              <w:rPr>
                <w:rFonts w:cs="Times New Roman"/>
                <w:sz w:val="20"/>
                <w:szCs w:val="20"/>
              </w:rPr>
            </w:pPr>
            <w:r w:rsidRPr="00F501B6">
              <w:rPr>
                <w:rFonts w:cs="Times New Roman"/>
                <w:sz w:val="20"/>
                <w:szCs w:val="20"/>
              </w:rPr>
              <w:t>vita</w:t>
            </w:r>
          </w:p>
        </w:tc>
        <w:tc>
          <w:tcPr>
            <w:tcW w:w="1032" w:type="dxa"/>
            <w:tcBorders>
              <w:top w:val="single" w:sz="6" w:space="0" w:color="auto"/>
              <w:left w:val="single" w:sz="6" w:space="0" w:color="auto"/>
              <w:bottom w:val="single" w:sz="6" w:space="0" w:color="auto"/>
              <w:right w:val="single" w:sz="6" w:space="0" w:color="auto"/>
            </w:tcBorders>
          </w:tcPr>
          <w:p w:rsidR="00FE6AE7" w:rsidRPr="00F501B6" w:rsidRDefault="00FE6AE7">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rsidR="00FE6AE7" w:rsidRPr="00F501B6" w:rsidRDefault="00FE6AE7">
            <w:pPr>
              <w:autoSpaceDE w:val="0"/>
              <w:autoSpaceDN w:val="0"/>
              <w:adjustRightInd w:val="0"/>
              <w:spacing w:after="0"/>
              <w:jc w:val="center"/>
              <w:rPr>
                <w:rFonts w:cs="Times New Roman"/>
                <w:sz w:val="20"/>
                <w:szCs w:val="20"/>
              </w:rPr>
            </w:pPr>
            <w:r w:rsidRPr="00F501B6">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FE6AE7" w:rsidRPr="00F501B6" w:rsidRDefault="00FE6AE7">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FE6AE7" w:rsidRPr="00F501B6" w:rsidRDefault="00FE6AE7">
            <w:pPr>
              <w:autoSpaceDE w:val="0"/>
              <w:autoSpaceDN w:val="0"/>
              <w:adjustRightInd w:val="0"/>
              <w:spacing w:after="0"/>
              <w:jc w:val="right"/>
              <w:rPr>
                <w:rFonts w:cs="Times New Roman"/>
                <w:sz w:val="20"/>
                <w:szCs w:val="20"/>
              </w:rPr>
            </w:pPr>
          </w:p>
        </w:tc>
      </w:tr>
      <w:tr w:rsidR="00F501B6" w:rsidRPr="00F501B6" w:rsidTr="00FE6AE7">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FE6AE7" w:rsidRPr="00F501B6" w:rsidRDefault="00FE6AE7">
            <w:pPr>
              <w:autoSpaceDE w:val="0"/>
              <w:autoSpaceDN w:val="0"/>
              <w:adjustRightInd w:val="0"/>
              <w:spacing w:after="0"/>
              <w:jc w:val="center"/>
              <w:rPr>
                <w:rFonts w:cs="Times New Roman"/>
                <w:sz w:val="20"/>
                <w:szCs w:val="20"/>
              </w:rPr>
            </w:pPr>
            <w:r w:rsidRPr="00F501B6">
              <w:rPr>
                <w:rFonts w:cs="Times New Roman"/>
                <w:sz w:val="20"/>
                <w:szCs w:val="20"/>
              </w:rPr>
              <w:t>5.</w:t>
            </w:r>
          </w:p>
        </w:tc>
        <w:tc>
          <w:tcPr>
            <w:tcW w:w="2386" w:type="dxa"/>
            <w:tcBorders>
              <w:top w:val="single" w:sz="6" w:space="0" w:color="auto"/>
              <w:left w:val="single" w:sz="6" w:space="0" w:color="auto"/>
              <w:bottom w:val="single" w:sz="6" w:space="0" w:color="auto"/>
              <w:right w:val="single" w:sz="6" w:space="0" w:color="auto"/>
            </w:tcBorders>
          </w:tcPr>
          <w:p w:rsidR="00FE6AE7" w:rsidRPr="00F501B6" w:rsidRDefault="00FE6AE7">
            <w:pPr>
              <w:autoSpaceDE w:val="0"/>
              <w:autoSpaceDN w:val="0"/>
              <w:adjustRightInd w:val="0"/>
              <w:spacing w:after="0"/>
              <w:jc w:val="left"/>
              <w:rPr>
                <w:rFonts w:cs="Times New Roman"/>
                <w:sz w:val="20"/>
                <w:szCs w:val="20"/>
              </w:rPr>
            </w:pPr>
            <w:r w:rsidRPr="00F501B6">
              <w:rPr>
                <w:rFonts w:cs="Times New Roman"/>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rsidR="00FE6AE7" w:rsidRPr="00F501B6" w:rsidRDefault="00FE6AE7">
            <w:pPr>
              <w:autoSpaceDE w:val="0"/>
              <w:autoSpaceDN w:val="0"/>
              <w:adjustRightInd w:val="0"/>
              <w:spacing w:after="0"/>
              <w:jc w:val="center"/>
              <w:rPr>
                <w:rFonts w:cs="Times New Roman"/>
                <w:sz w:val="20"/>
                <w:szCs w:val="20"/>
              </w:rPr>
            </w:pPr>
            <w:r w:rsidRPr="00F501B6">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FE6AE7" w:rsidRPr="00F501B6" w:rsidRDefault="00FE6AE7">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rsidR="00FE6AE7" w:rsidRPr="00F501B6" w:rsidRDefault="00FE6AE7">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FE6AE7" w:rsidRPr="00F501B6" w:rsidRDefault="00FE6AE7">
            <w:pPr>
              <w:autoSpaceDE w:val="0"/>
              <w:autoSpaceDN w:val="0"/>
              <w:adjustRightInd w:val="0"/>
              <w:spacing w:after="0"/>
              <w:jc w:val="right"/>
              <w:rPr>
                <w:rFonts w:cs="Times New Roman"/>
                <w:sz w:val="20"/>
                <w:szCs w:val="20"/>
              </w:rPr>
            </w:pPr>
          </w:p>
        </w:tc>
      </w:tr>
      <w:tr w:rsidR="00FE6AE7" w:rsidRPr="00F501B6" w:rsidTr="00FE6AE7">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FE6AE7" w:rsidRPr="00F501B6" w:rsidRDefault="00FE6AE7">
            <w:pPr>
              <w:autoSpaceDE w:val="0"/>
              <w:autoSpaceDN w:val="0"/>
              <w:adjustRightInd w:val="0"/>
              <w:spacing w:after="0"/>
              <w:jc w:val="center"/>
              <w:rPr>
                <w:rFonts w:cs="Times New Roman"/>
                <w:sz w:val="20"/>
                <w:szCs w:val="20"/>
              </w:rPr>
            </w:pPr>
            <w:r w:rsidRPr="00F501B6">
              <w:rPr>
                <w:rFonts w:cs="Times New Roman"/>
                <w:sz w:val="20"/>
                <w:szCs w:val="20"/>
              </w:rPr>
              <w:t>6.</w:t>
            </w:r>
          </w:p>
        </w:tc>
        <w:tc>
          <w:tcPr>
            <w:tcW w:w="2386" w:type="dxa"/>
            <w:tcBorders>
              <w:top w:val="single" w:sz="6" w:space="0" w:color="auto"/>
              <w:left w:val="single" w:sz="6" w:space="0" w:color="auto"/>
              <w:bottom w:val="single" w:sz="6" w:space="0" w:color="auto"/>
              <w:right w:val="single" w:sz="6" w:space="0" w:color="auto"/>
            </w:tcBorders>
          </w:tcPr>
          <w:p w:rsidR="00FE6AE7" w:rsidRPr="00F501B6" w:rsidRDefault="00FE6AE7">
            <w:pPr>
              <w:autoSpaceDE w:val="0"/>
              <w:autoSpaceDN w:val="0"/>
              <w:adjustRightInd w:val="0"/>
              <w:spacing w:after="0"/>
              <w:jc w:val="left"/>
              <w:rPr>
                <w:rFonts w:cs="Times New Roman"/>
                <w:sz w:val="20"/>
                <w:szCs w:val="20"/>
              </w:rPr>
            </w:pPr>
            <w:r w:rsidRPr="00F501B6">
              <w:rPr>
                <w:rFonts w:cs="Times New Roman"/>
                <w:sz w:val="20"/>
                <w:szCs w:val="20"/>
              </w:rPr>
              <w:t>házi feladat</w:t>
            </w:r>
          </w:p>
        </w:tc>
        <w:tc>
          <w:tcPr>
            <w:tcW w:w="1032" w:type="dxa"/>
            <w:tcBorders>
              <w:top w:val="single" w:sz="6" w:space="0" w:color="auto"/>
              <w:left w:val="single" w:sz="6" w:space="0" w:color="auto"/>
              <w:bottom w:val="single" w:sz="6" w:space="0" w:color="auto"/>
              <w:right w:val="single" w:sz="6" w:space="0" w:color="auto"/>
            </w:tcBorders>
          </w:tcPr>
          <w:p w:rsidR="00FE6AE7" w:rsidRPr="00F501B6" w:rsidRDefault="00FE6AE7">
            <w:pPr>
              <w:autoSpaceDE w:val="0"/>
              <w:autoSpaceDN w:val="0"/>
              <w:adjustRightInd w:val="0"/>
              <w:spacing w:after="0"/>
              <w:jc w:val="center"/>
              <w:rPr>
                <w:rFonts w:cs="Times New Roman"/>
                <w:sz w:val="20"/>
                <w:szCs w:val="20"/>
              </w:rPr>
            </w:pPr>
            <w:r w:rsidRPr="00F501B6">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FE6AE7" w:rsidRPr="00F501B6" w:rsidRDefault="00FE6AE7">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rsidR="00FE6AE7" w:rsidRPr="00F501B6" w:rsidRDefault="00FE6AE7">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FE6AE7" w:rsidRPr="00F501B6" w:rsidRDefault="00FE6AE7">
            <w:pPr>
              <w:autoSpaceDE w:val="0"/>
              <w:autoSpaceDN w:val="0"/>
              <w:adjustRightInd w:val="0"/>
              <w:spacing w:after="0"/>
              <w:jc w:val="right"/>
              <w:rPr>
                <w:rFonts w:cs="Times New Roman"/>
                <w:sz w:val="20"/>
                <w:szCs w:val="20"/>
              </w:rPr>
            </w:pPr>
          </w:p>
        </w:tc>
      </w:tr>
    </w:tbl>
    <w:p w:rsidR="00C53E01" w:rsidRPr="00F501B6" w:rsidRDefault="00C53E01" w:rsidP="00C53E01">
      <w:pPr>
        <w:spacing w:after="0"/>
        <w:ind w:left="426"/>
      </w:pPr>
    </w:p>
    <w:p w:rsidR="00FE6AE7" w:rsidRPr="00F501B6" w:rsidRDefault="00C53E01" w:rsidP="00C53E01">
      <w:pPr>
        <w:pStyle w:val="Listaszerbekezds"/>
        <w:numPr>
          <w:ilvl w:val="2"/>
          <w:numId w:val="8"/>
        </w:numPr>
        <w:spacing w:after="0"/>
        <w:rPr>
          <w:b/>
        </w:rPr>
      </w:pPr>
      <w:r w:rsidRPr="00F501B6">
        <w:rPr>
          <w:b/>
        </w:rPr>
        <w:t>A tantárgy elsajátítása során alkalmazható tanulói tevékenységformák (ajánlás)</w:t>
      </w:r>
    </w:p>
    <w:p w:rsidR="00FE6AE7" w:rsidRPr="00F501B6" w:rsidRDefault="00FE6AE7" w:rsidP="00FE6AE7">
      <w:pPr>
        <w:spacing w:after="0"/>
        <w:rPr>
          <w:b/>
        </w:rPr>
      </w:pPr>
    </w:p>
    <w:tbl>
      <w:tblPr>
        <w:tblW w:w="8500" w:type="dxa"/>
        <w:tblInd w:w="75"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501B6" w:rsidRPr="00F501B6" w:rsidTr="00FE6AE7">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E6AE7" w:rsidRPr="00F501B6" w:rsidRDefault="00FE6AE7" w:rsidP="00FE6AE7">
            <w:pPr>
              <w:spacing w:after="0"/>
              <w:jc w:val="center"/>
              <w:rPr>
                <w:rFonts w:eastAsia="Times New Roman" w:cs="Times New Roman"/>
                <w:sz w:val="20"/>
                <w:szCs w:val="20"/>
                <w:lang w:eastAsia="hu-HU"/>
              </w:rPr>
            </w:pPr>
            <w:r w:rsidRPr="00F501B6">
              <w:rPr>
                <w:rFonts w:eastAsia="Times New Roman" w:cs="Times New Roman"/>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E6AE7" w:rsidRPr="00F501B6" w:rsidRDefault="00FE6AE7" w:rsidP="00FE6AE7">
            <w:pPr>
              <w:spacing w:after="0"/>
              <w:jc w:val="center"/>
              <w:rPr>
                <w:rFonts w:eastAsia="Times New Roman" w:cs="Times New Roman"/>
                <w:sz w:val="20"/>
                <w:szCs w:val="20"/>
                <w:lang w:eastAsia="hu-HU"/>
              </w:rPr>
            </w:pPr>
            <w:r w:rsidRPr="00F501B6">
              <w:rPr>
                <w:rFonts w:eastAsia="Times New Roman" w:cs="Times New Roman"/>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FE6AE7" w:rsidRPr="00F501B6" w:rsidRDefault="00FE6AE7" w:rsidP="00FE6AE7">
            <w:pPr>
              <w:spacing w:after="0"/>
              <w:jc w:val="center"/>
              <w:rPr>
                <w:rFonts w:eastAsia="Times New Roman" w:cs="Times New Roman"/>
                <w:sz w:val="20"/>
                <w:szCs w:val="20"/>
                <w:lang w:eastAsia="hu-HU"/>
              </w:rPr>
            </w:pPr>
            <w:r w:rsidRPr="00F501B6">
              <w:rPr>
                <w:rFonts w:eastAsia="Times New Roman" w:cs="Times New Roman"/>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E6AE7" w:rsidRPr="00F501B6" w:rsidRDefault="00FE6AE7" w:rsidP="00FE6AE7">
            <w:pPr>
              <w:spacing w:after="0"/>
              <w:jc w:val="center"/>
              <w:rPr>
                <w:rFonts w:eastAsia="Times New Roman" w:cs="Times New Roman"/>
                <w:sz w:val="20"/>
                <w:szCs w:val="20"/>
                <w:lang w:eastAsia="hu-HU"/>
              </w:rPr>
            </w:pPr>
            <w:r w:rsidRPr="00F501B6">
              <w:rPr>
                <w:rFonts w:eastAsia="Times New Roman" w:cs="Times New Roman"/>
                <w:sz w:val="20"/>
                <w:szCs w:val="20"/>
                <w:lang w:eastAsia="hu-HU"/>
              </w:rPr>
              <w:t xml:space="preserve">Alkalmazandó eszközök és felszerelések </w:t>
            </w:r>
          </w:p>
        </w:tc>
      </w:tr>
      <w:tr w:rsidR="00F501B6" w:rsidRPr="00F501B6" w:rsidTr="00FE6AE7">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FE6AE7" w:rsidRPr="00F501B6" w:rsidRDefault="00FE6AE7" w:rsidP="00FE6AE7">
            <w:pPr>
              <w:spacing w:after="0"/>
              <w:jc w:val="left"/>
              <w:rPr>
                <w:rFonts w:eastAsia="Times New Roman" w:cs="Times New Roman"/>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FE6AE7" w:rsidRPr="00F501B6" w:rsidRDefault="00FE6AE7" w:rsidP="00FE6AE7">
            <w:pPr>
              <w:spacing w:after="0"/>
              <w:jc w:val="left"/>
              <w:rPr>
                <w:rFonts w:eastAsia="Times New Roman" w:cs="Times New Roman"/>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FE6AE7" w:rsidRPr="00F501B6" w:rsidRDefault="00FE6AE7" w:rsidP="00FE6AE7">
            <w:pPr>
              <w:spacing w:after="0"/>
              <w:jc w:val="center"/>
              <w:rPr>
                <w:rFonts w:eastAsia="Times New Roman" w:cs="Times New Roman"/>
                <w:sz w:val="20"/>
                <w:szCs w:val="20"/>
                <w:lang w:eastAsia="hu-HU"/>
              </w:rPr>
            </w:pPr>
            <w:r w:rsidRPr="00F501B6">
              <w:rPr>
                <w:rFonts w:eastAsia="Times New Roman" w:cs="Times New Roman"/>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FE6AE7" w:rsidRPr="00F501B6" w:rsidRDefault="00FE6AE7" w:rsidP="00FE6AE7">
            <w:pPr>
              <w:spacing w:after="0"/>
              <w:jc w:val="center"/>
              <w:rPr>
                <w:rFonts w:eastAsia="Times New Roman" w:cs="Times New Roman"/>
                <w:sz w:val="20"/>
                <w:szCs w:val="20"/>
                <w:lang w:eastAsia="hu-HU"/>
              </w:rPr>
            </w:pPr>
            <w:r w:rsidRPr="00F501B6">
              <w:rPr>
                <w:rFonts w:eastAsia="Times New Roman" w:cs="Times New Roman"/>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FE6AE7" w:rsidRPr="00F501B6" w:rsidRDefault="00FE6AE7" w:rsidP="00FE6AE7">
            <w:pPr>
              <w:spacing w:after="0"/>
              <w:jc w:val="center"/>
              <w:rPr>
                <w:rFonts w:eastAsia="Times New Roman" w:cs="Times New Roman"/>
                <w:sz w:val="20"/>
                <w:szCs w:val="20"/>
                <w:lang w:eastAsia="hu-HU"/>
              </w:rPr>
            </w:pPr>
            <w:r w:rsidRPr="00F501B6">
              <w:rPr>
                <w:rFonts w:eastAsia="Times New Roman" w:cs="Times New Roman"/>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FE6AE7" w:rsidRPr="00F501B6" w:rsidRDefault="00FE6AE7" w:rsidP="00FE6AE7">
            <w:pPr>
              <w:spacing w:after="0"/>
              <w:jc w:val="left"/>
              <w:rPr>
                <w:rFonts w:eastAsia="Times New Roman" w:cs="Times New Roman"/>
                <w:sz w:val="20"/>
                <w:szCs w:val="20"/>
                <w:lang w:eastAsia="hu-HU"/>
              </w:rPr>
            </w:pPr>
          </w:p>
        </w:tc>
      </w:tr>
      <w:tr w:rsidR="00F501B6" w:rsidRPr="00F501B6" w:rsidTr="00FE6AE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FE6AE7" w:rsidRPr="00F501B6" w:rsidRDefault="00FE6AE7" w:rsidP="00FE6AE7">
            <w:pPr>
              <w:spacing w:after="0"/>
              <w:jc w:val="center"/>
              <w:rPr>
                <w:rFonts w:eastAsia="Times New Roman" w:cs="Times New Roman"/>
                <w:sz w:val="20"/>
                <w:szCs w:val="20"/>
                <w:lang w:eastAsia="hu-HU"/>
              </w:rPr>
            </w:pPr>
            <w:r w:rsidRPr="00F501B6">
              <w:rPr>
                <w:rFonts w:eastAsia="Times New Roman" w:cs="Times New Roman"/>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FE6AE7" w:rsidRPr="00F501B6" w:rsidRDefault="00FE6AE7" w:rsidP="00FE6AE7">
            <w:pPr>
              <w:spacing w:after="0"/>
              <w:jc w:val="left"/>
              <w:rPr>
                <w:rFonts w:eastAsia="Times New Roman" w:cs="Times New Roman"/>
                <w:sz w:val="20"/>
                <w:szCs w:val="20"/>
                <w:lang w:eastAsia="hu-HU"/>
              </w:rPr>
            </w:pPr>
            <w:r w:rsidRPr="00F501B6">
              <w:rPr>
                <w:rFonts w:eastAsia="Times New Roman" w:cs="Times New Roman"/>
                <w:sz w:val="20"/>
                <w:szCs w:val="20"/>
                <w:lang w:eastAsia="hu-HU"/>
              </w:rPr>
              <w:t>Információ feldolgozó tevékenységek</w:t>
            </w:r>
          </w:p>
        </w:tc>
      </w:tr>
      <w:tr w:rsidR="00F501B6" w:rsidRPr="00F501B6" w:rsidTr="00FE6AE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E6AE7" w:rsidRPr="00F501B6" w:rsidRDefault="00FE6AE7" w:rsidP="00FE6AE7">
            <w:pPr>
              <w:spacing w:after="0"/>
              <w:jc w:val="center"/>
              <w:rPr>
                <w:rFonts w:eastAsia="Times New Roman" w:cs="Times New Roman"/>
                <w:sz w:val="20"/>
                <w:szCs w:val="20"/>
                <w:lang w:eastAsia="hu-HU"/>
              </w:rPr>
            </w:pPr>
            <w:r w:rsidRPr="00F501B6">
              <w:rPr>
                <w:rFonts w:eastAsia="Times New Roman" w:cs="Times New Roman"/>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FE6AE7" w:rsidRPr="00F501B6" w:rsidRDefault="00FE6AE7" w:rsidP="00FE6AE7">
            <w:pPr>
              <w:spacing w:after="0"/>
              <w:jc w:val="left"/>
              <w:rPr>
                <w:rFonts w:eastAsia="Times New Roman" w:cs="Times New Roman"/>
                <w:sz w:val="20"/>
                <w:szCs w:val="20"/>
                <w:lang w:eastAsia="hu-HU"/>
              </w:rPr>
            </w:pPr>
            <w:r w:rsidRPr="00F501B6">
              <w:rPr>
                <w:rFonts w:eastAsia="Times New Roman" w:cs="Times New Roman"/>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FE6AE7" w:rsidRPr="00F501B6" w:rsidRDefault="00FE6AE7" w:rsidP="00FE6AE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E6AE7" w:rsidRPr="00F501B6" w:rsidRDefault="00FE6AE7" w:rsidP="00FE6AE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E6AE7" w:rsidRPr="00F501B6" w:rsidRDefault="00FE6AE7" w:rsidP="00FE6AE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E6AE7" w:rsidRPr="00F501B6" w:rsidRDefault="00FE6AE7" w:rsidP="00FE6AE7">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FE6AE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E6AE7" w:rsidRPr="00F501B6" w:rsidRDefault="00FE6AE7" w:rsidP="00FE6AE7">
            <w:pPr>
              <w:spacing w:after="0"/>
              <w:jc w:val="center"/>
              <w:rPr>
                <w:rFonts w:eastAsia="Times New Roman" w:cs="Times New Roman"/>
                <w:sz w:val="20"/>
                <w:szCs w:val="20"/>
                <w:lang w:eastAsia="hu-HU"/>
              </w:rPr>
            </w:pPr>
            <w:r w:rsidRPr="00F501B6">
              <w:rPr>
                <w:rFonts w:eastAsia="Times New Roman" w:cs="Times New Roman"/>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FE6AE7" w:rsidRPr="00F501B6" w:rsidRDefault="00FE6AE7" w:rsidP="00FE6AE7">
            <w:pPr>
              <w:spacing w:after="0"/>
              <w:jc w:val="left"/>
              <w:rPr>
                <w:rFonts w:eastAsia="Times New Roman" w:cs="Times New Roman"/>
                <w:sz w:val="20"/>
                <w:szCs w:val="20"/>
                <w:lang w:eastAsia="hu-HU"/>
              </w:rPr>
            </w:pPr>
            <w:r w:rsidRPr="00F501B6">
              <w:rPr>
                <w:rFonts w:eastAsia="Times New Roman" w:cs="Times New Roman"/>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FE6AE7" w:rsidRPr="00F501B6" w:rsidRDefault="00FE6AE7" w:rsidP="00FE6AE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E6AE7" w:rsidRPr="00F501B6" w:rsidRDefault="00FE6AE7" w:rsidP="00FE6AE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E6AE7" w:rsidRPr="00F501B6" w:rsidRDefault="00FE6AE7" w:rsidP="00FE6AE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E6AE7" w:rsidRPr="00F501B6" w:rsidRDefault="00FE6AE7" w:rsidP="00FE6AE7">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FE6AE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E6AE7" w:rsidRPr="00F501B6" w:rsidRDefault="00FE6AE7" w:rsidP="00FE6AE7">
            <w:pPr>
              <w:spacing w:after="0"/>
              <w:jc w:val="center"/>
              <w:rPr>
                <w:rFonts w:eastAsia="Times New Roman" w:cs="Times New Roman"/>
                <w:sz w:val="20"/>
                <w:szCs w:val="20"/>
                <w:lang w:eastAsia="hu-HU"/>
              </w:rPr>
            </w:pPr>
            <w:r w:rsidRPr="00F501B6">
              <w:rPr>
                <w:rFonts w:eastAsia="Times New Roman" w:cs="Times New Roman"/>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FE6AE7" w:rsidRPr="00F501B6" w:rsidRDefault="00FE6AE7" w:rsidP="00FE6AE7">
            <w:pPr>
              <w:spacing w:after="0"/>
              <w:jc w:val="left"/>
              <w:rPr>
                <w:rFonts w:eastAsia="Times New Roman" w:cs="Times New Roman"/>
                <w:sz w:val="20"/>
                <w:szCs w:val="20"/>
                <w:lang w:eastAsia="hu-HU"/>
              </w:rPr>
            </w:pPr>
            <w:r w:rsidRPr="00F501B6">
              <w:rPr>
                <w:rFonts w:eastAsia="Times New Roman" w:cs="Times New Roman"/>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FE6AE7" w:rsidRPr="00F501B6" w:rsidRDefault="00FE6AE7" w:rsidP="00FE6AE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E6AE7" w:rsidRPr="00F501B6" w:rsidRDefault="00FE6AE7" w:rsidP="00FE6AE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E6AE7" w:rsidRPr="00F501B6" w:rsidRDefault="00FE6AE7" w:rsidP="00FE6AE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E6AE7" w:rsidRPr="00F501B6" w:rsidRDefault="00FE6AE7" w:rsidP="00FE6AE7">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FE6AE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E6AE7" w:rsidRPr="00F501B6" w:rsidRDefault="00FE6AE7" w:rsidP="00FE6AE7">
            <w:pPr>
              <w:spacing w:after="0"/>
              <w:jc w:val="center"/>
              <w:rPr>
                <w:rFonts w:eastAsia="Times New Roman" w:cs="Times New Roman"/>
                <w:sz w:val="20"/>
                <w:szCs w:val="20"/>
                <w:lang w:eastAsia="hu-HU"/>
              </w:rPr>
            </w:pPr>
            <w:r w:rsidRPr="00F501B6">
              <w:rPr>
                <w:rFonts w:eastAsia="Times New Roman" w:cs="Times New Roman"/>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FE6AE7" w:rsidRPr="00F501B6" w:rsidRDefault="00FE6AE7" w:rsidP="00FE6AE7">
            <w:pPr>
              <w:spacing w:after="0"/>
              <w:jc w:val="left"/>
              <w:rPr>
                <w:rFonts w:eastAsia="Times New Roman" w:cs="Times New Roman"/>
                <w:sz w:val="20"/>
                <w:szCs w:val="20"/>
                <w:lang w:eastAsia="hu-HU"/>
              </w:rPr>
            </w:pPr>
            <w:r w:rsidRPr="00F501B6">
              <w:rPr>
                <w:rFonts w:eastAsia="Times New Roman" w:cs="Times New Roman"/>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FE6AE7" w:rsidRPr="00F501B6" w:rsidRDefault="00FE6AE7" w:rsidP="00FE6AE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E6AE7" w:rsidRPr="00F501B6" w:rsidRDefault="00FE6AE7" w:rsidP="00FE6AE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E6AE7" w:rsidRPr="00F501B6" w:rsidRDefault="00FE6AE7" w:rsidP="00FE6AE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E6AE7" w:rsidRPr="00F501B6" w:rsidRDefault="00FE6AE7" w:rsidP="00FE6AE7">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FE6AE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E6AE7" w:rsidRPr="00F501B6" w:rsidRDefault="00FE6AE7" w:rsidP="00FE6AE7">
            <w:pPr>
              <w:spacing w:after="0"/>
              <w:jc w:val="center"/>
              <w:rPr>
                <w:rFonts w:eastAsia="Times New Roman" w:cs="Times New Roman"/>
                <w:sz w:val="20"/>
                <w:szCs w:val="20"/>
                <w:lang w:eastAsia="hu-HU"/>
              </w:rPr>
            </w:pPr>
            <w:r w:rsidRPr="00F501B6">
              <w:rPr>
                <w:rFonts w:eastAsia="Times New Roman" w:cs="Times New Roman"/>
                <w:sz w:val="20"/>
                <w:szCs w:val="20"/>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rsidR="00FE6AE7" w:rsidRPr="00F501B6" w:rsidRDefault="00FE6AE7" w:rsidP="00FE6AE7">
            <w:pPr>
              <w:spacing w:after="0"/>
              <w:jc w:val="left"/>
              <w:rPr>
                <w:rFonts w:eastAsia="Times New Roman" w:cs="Times New Roman"/>
                <w:sz w:val="20"/>
                <w:szCs w:val="20"/>
                <w:lang w:eastAsia="hu-HU"/>
              </w:rPr>
            </w:pPr>
            <w:r w:rsidRPr="00F501B6">
              <w:rPr>
                <w:rFonts w:eastAsia="Times New Roman" w:cs="Times New Roman"/>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FE6AE7" w:rsidRPr="00F501B6" w:rsidRDefault="00FE6AE7" w:rsidP="00FE6AE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E6AE7" w:rsidRPr="00F501B6" w:rsidRDefault="00FE6AE7" w:rsidP="00FE6AE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E6AE7" w:rsidRPr="00F501B6" w:rsidRDefault="00FE6AE7" w:rsidP="00FE6AE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E6AE7" w:rsidRPr="00F501B6" w:rsidRDefault="00FE6AE7" w:rsidP="00FE6AE7">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FE6AE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E6AE7" w:rsidRPr="00F501B6" w:rsidRDefault="00FE6AE7" w:rsidP="00FE6AE7">
            <w:pPr>
              <w:spacing w:after="0"/>
              <w:jc w:val="center"/>
              <w:rPr>
                <w:rFonts w:eastAsia="Times New Roman" w:cs="Times New Roman"/>
                <w:sz w:val="20"/>
                <w:szCs w:val="20"/>
                <w:lang w:eastAsia="hu-HU"/>
              </w:rPr>
            </w:pPr>
            <w:r w:rsidRPr="00F501B6">
              <w:rPr>
                <w:rFonts w:eastAsia="Times New Roman" w:cs="Times New Roman"/>
                <w:sz w:val="20"/>
                <w:szCs w:val="20"/>
                <w:lang w:eastAsia="hu-HU"/>
              </w:rPr>
              <w:t>1.6.</w:t>
            </w:r>
          </w:p>
        </w:tc>
        <w:tc>
          <w:tcPr>
            <w:tcW w:w="2777" w:type="dxa"/>
            <w:tcBorders>
              <w:top w:val="nil"/>
              <w:left w:val="nil"/>
              <w:bottom w:val="single" w:sz="4" w:space="0" w:color="auto"/>
              <w:right w:val="single" w:sz="4" w:space="0" w:color="auto"/>
            </w:tcBorders>
            <w:shd w:val="clear" w:color="auto" w:fill="auto"/>
            <w:vAlign w:val="center"/>
            <w:hideMark/>
          </w:tcPr>
          <w:p w:rsidR="00FE6AE7" w:rsidRPr="00F501B6" w:rsidRDefault="00FE6AE7" w:rsidP="00FE6AE7">
            <w:pPr>
              <w:spacing w:after="0"/>
              <w:jc w:val="left"/>
              <w:rPr>
                <w:rFonts w:eastAsia="Times New Roman" w:cs="Times New Roman"/>
                <w:sz w:val="20"/>
                <w:szCs w:val="20"/>
                <w:lang w:eastAsia="hu-HU"/>
              </w:rPr>
            </w:pPr>
            <w:r w:rsidRPr="00F501B6">
              <w:rPr>
                <w:rFonts w:eastAsia="Times New Roman" w:cs="Times New Roman"/>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FE6AE7" w:rsidRPr="00F501B6" w:rsidRDefault="00FE6AE7" w:rsidP="00FE6AE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E6AE7" w:rsidRPr="00F501B6" w:rsidRDefault="00FE6AE7" w:rsidP="00FE6AE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E6AE7" w:rsidRPr="00F501B6" w:rsidRDefault="00FE6AE7" w:rsidP="00FE6AE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E6AE7" w:rsidRPr="00F501B6" w:rsidRDefault="00FE6AE7" w:rsidP="00FE6AE7">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FE6AE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E6AE7" w:rsidRPr="00F501B6" w:rsidRDefault="00FE6AE7" w:rsidP="00FE6AE7">
            <w:pPr>
              <w:spacing w:after="0"/>
              <w:jc w:val="center"/>
              <w:rPr>
                <w:rFonts w:eastAsia="Times New Roman" w:cs="Times New Roman"/>
                <w:sz w:val="20"/>
                <w:szCs w:val="20"/>
                <w:lang w:eastAsia="hu-HU"/>
              </w:rPr>
            </w:pPr>
            <w:r w:rsidRPr="00F501B6">
              <w:rPr>
                <w:rFonts w:eastAsia="Times New Roman" w:cs="Times New Roman"/>
                <w:sz w:val="20"/>
                <w:szCs w:val="20"/>
                <w:lang w:eastAsia="hu-HU"/>
              </w:rPr>
              <w:t>1.7.</w:t>
            </w:r>
          </w:p>
        </w:tc>
        <w:tc>
          <w:tcPr>
            <w:tcW w:w="2777" w:type="dxa"/>
            <w:tcBorders>
              <w:top w:val="nil"/>
              <w:left w:val="nil"/>
              <w:bottom w:val="single" w:sz="4" w:space="0" w:color="auto"/>
              <w:right w:val="single" w:sz="4" w:space="0" w:color="auto"/>
            </w:tcBorders>
            <w:shd w:val="clear" w:color="auto" w:fill="auto"/>
            <w:vAlign w:val="center"/>
            <w:hideMark/>
          </w:tcPr>
          <w:p w:rsidR="00FE6AE7" w:rsidRPr="00F501B6" w:rsidRDefault="00FE6AE7" w:rsidP="00FE6AE7">
            <w:pPr>
              <w:spacing w:after="0"/>
              <w:jc w:val="left"/>
              <w:rPr>
                <w:rFonts w:eastAsia="Times New Roman" w:cs="Times New Roman"/>
                <w:sz w:val="20"/>
                <w:szCs w:val="20"/>
                <w:lang w:eastAsia="hu-HU"/>
              </w:rPr>
            </w:pPr>
            <w:r w:rsidRPr="00F501B6">
              <w:rPr>
                <w:rFonts w:eastAsia="Times New Roman" w:cs="Times New Roman"/>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FE6AE7" w:rsidRPr="00F501B6" w:rsidRDefault="00FE6AE7" w:rsidP="00FE6AE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E6AE7" w:rsidRPr="00F501B6" w:rsidRDefault="00FE6AE7" w:rsidP="00FE6AE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E6AE7" w:rsidRPr="00F501B6" w:rsidRDefault="00FE6AE7" w:rsidP="00FE6AE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E6AE7" w:rsidRPr="00F501B6" w:rsidRDefault="00FE6AE7" w:rsidP="00FE6AE7">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FE6AE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FE6AE7" w:rsidRPr="00F501B6" w:rsidRDefault="00FE6AE7" w:rsidP="00FE6AE7">
            <w:pPr>
              <w:spacing w:after="0"/>
              <w:jc w:val="center"/>
              <w:rPr>
                <w:rFonts w:eastAsia="Times New Roman" w:cs="Times New Roman"/>
                <w:sz w:val="20"/>
                <w:szCs w:val="20"/>
                <w:lang w:eastAsia="hu-HU"/>
              </w:rPr>
            </w:pPr>
            <w:r w:rsidRPr="00F501B6">
              <w:rPr>
                <w:rFonts w:eastAsia="Times New Roman" w:cs="Times New Roman"/>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FE6AE7" w:rsidRPr="00F501B6" w:rsidRDefault="00FE6AE7" w:rsidP="00FE6AE7">
            <w:pPr>
              <w:spacing w:after="0"/>
              <w:jc w:val="left"/>
              <w:rPr>
                <w:rFonts w:eastAsia="Times New Roman" w:cs="Times New Roman"/>
                <w:sz w:val="20"/>
                <w:szCs w:val="20"/>
                <w:lang w:eastAsia="hu-HU"/>
              </w:rPr>
            </w:pPr>
            <w:r w:rsidRPr="00F501B6">
              <w:rPr>
                <w:rFonts w:eastAsia="Times New Roman" w:cs="Times New Roman"/>
                <w:sz w:val="20"/>
                <w:szCs w:val="20"/>
                <w:lang w:eastAsia="hu-HU"/>
              </w:rPr>
              <w:t>Ismeretalkalmazási gyakorló tevékenységek, feladatok</w:t>
            </w:r>
          </w:p>
        </w:tc>
      </w:tr>
      <w:tr w:rsidR="00F501B6" w:rsidRPr="00F501B6" w:rsidTr="00FE6AE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E6AE7" w:rsidRPr="00F501B6" w:rsidRDefault="00FE6AE7" w:rsidP="00FE6AE7">
            <w:pPr>
              <w:spacing w:after="0"/>
              <w:jc w:val="center"/>
              <w:rPr>
                <w:rFonts w:eastAsia="Times New Roman" w:cs="Times New Roman"/>
                <w:sz w:val="20"/>
                <w:szCs w:val="20"/>
                <w:lang w:eastAsia="hu-HU"/>
              </w:rPr>
            </w:pPr>
            <w:r w:rsidRPr="00F501B6">
              <w:rPr>
                <w:rFonts w:eastAsia="Times New Roman" w:cs="Times New Roman"/>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FE6AE7" w:rsidRPr="00F501B6" w:rsidRDefault="00FE6AE7" w:rsidP="00FE6AE7">
            <w:pPr>
              <w:spacing w:after="0"/>
              <w:jc w:val="left"/>
              <w:rPr>
                <w:rFonts w:eastAsia="Times New Roman" w:cs="Times New Roman"/>
                <w:sz w:val="20"/>
                <w:szCs w:val="20"/>
                <w:lang w:eastAsia="hu-HU"/>
              </w:rPr>
            </w:pPr>
            <w:r w:rsidRPr="00F501B6">
              <w:rPr>
                <w:rFonts w:eastAsia="Times New Roman" w:cs="Times New Roman"/>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FE6AE7" w:rsidRPr="00F501B6" w:rsidRDefault="00FE6AE7" w:rsidP="00FE6AE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E6AE7" w:rsidRPr="00F501B6" w:rsidRDefault="00FE6AE7" w:rsidP="00FE6AE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E6AE7" w:rsidRPr="00F501B6" w:rsidRDefault="00FE6AE7" w:rsidP="00FE6AE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E6AE7" w:rsidRPr="00F501B6" w:rsidRDefault="00FE6AE7" w:rsidP="00FE6AE7">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FE6AE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E6AE7" w:rsidRPr="00F501B6" w:rsidRDefault="00FE6AE7" w:rsidP="00FE6AE7">
            <w:pPr>
              <w:spacing w:after="0"/>
              <w:jc w:val="center"/>
              <w:rPr>
                <w:rFonts w:eastAsia="Times New Roman" w:cs="Times New Roman"/>
                <w:sz w:val="20"/>
                <w:szCs w:val="20"/>
                <w:lang w:eastAsia="hu-HU"/>
              </w:rPr>
            </w:pPr>
            <w:r w:rsidRPr="00F501B6">
              <w:rPr>
                <w:rFonts w:eastAsia="Times New Roman" w:cs="Times New Roman"/>
                <w:sz w:val="20"/>
                <w:szCs w:val="20"/>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rsidR="00FE6AE7" w:rsidRPr="00F501B6" w:rsidRDefault="00FE6AE7" w:rsidP="00FE6AE7">
            <w:pPr>
              <w:spacing w:after="0"/>
              <w:jc w:val="left"/>
              <w:rPr>
                <w:rFonts w:eastAsia="Times New Roman" w:cs="Times New Roman"/>
                <w:sz w:val="20"/>
                <w:szCs w:val="20"/>
                <w:lang w:eastAsia="hu-HU"/>
              </w:rPr>
            </w:pPr>
            <w:r w:rsidRPr="00F501B6">
              <w:rPr>
                <w:rFonts w:eastAsia="Times New Roman" w:cs="Times New Roman"/>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FE6AE7" w:rsidRPr="00F501B6" w:rsidRDefault="00FE6AE7" w:rsidP="00FE6AE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E6AE7" w:rsidRPr="00F501B6" w:rsidRDefault="00FE6AE7" w:rsidP="00FE6AE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E6AE7" w:rsidRPr="00F501B6" w:rsidRDefault="00FE6AE7" w:rsidP="00FE6AE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E6AE7" w:rsidRPr="00F501B6" w:rsidRDefault="00FE6AE7" w:rsidP="00FE6AE7">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FE6AE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E6AE7" w:rsidRPr="00F501B6" w:rsidRDefault="00FE6AE7" w:rsidP="00FE6AE7">
            <w:pPr>
              <w:spacing w:after="0"/>
              <w:jc w:val="center"/>
              <w:rPr>
                <w:rFonts w:eastAsia="Times New Roman" w:cs="Times New Roman"/>
                <w:sz w:val="20"/>
                <w:szCs w:val="20"/>
                <w:lang w:eastAsia="hu-HU"/>
              </w:rPr>
            </w:pPr>
            <w:r w:rsidRPr="00F501B6">
              <w:rPr>
                <w:rFonts w:eastAsia="Times New Roman" w:cs="Times New Roman"/>
                <w:sz w:val="20"/>
                <w:szCs w:val="20"/>
                <w:lang w:eastAsia="hu-HU"/>
              </w:rPr>
              <w:t>2.3.</w:t>
            </w:r>
          </w:p>
        </w:tc>
        <w:tc>
          <w:tcPr>
            <w:tcW w:w="2777" w:type="dxa"/>
            <w:tcBorders>
              <w:top w:val="nil"/>
              <w:left w:val="nil"/>
              <w:bottom w:val="single" w:sz="4" w:space="0" w:color="auto"/>
              <w:right w:val="single" w:sz="4" w:space="0" w:color="auto"/>
            </w:tcBorders>
            <w:shd w:val="clear" w:color="auto" w:fill="auto"/>
            <w:vAlign w:val="center"/>
            <w:hideMark/>
          </w:tcPr>
          <w:p w:rsidR="00FE6AE7" w:rsidRPr="00F501B6" w:rsidRDefault="00FE6AE7" w:rsidP="00FE6AE7">
            <w:pPr>
              <w:spacing w:after="0"/>
              <w:jc w:val="left"/>
              <w:rPr>
                <w:rFonts w:eastAsia="Times New Roman" w:cs="Times New Roman"/>
                <w:sz w:val="20"/>
                <w:szCs w:val="20"/>
                <w:lang w:eastAsia="hu-HU"/>
              </w:rPr>
            </w:pPr>
            <w:r w:rsidRPr="00F501B6">
              <w:rPr>
                <w:rFonts w:eastAsia="Times New Roman" w:cs="Times New Roman"/>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FE6AE7" w:rsidRPr="00F501B6" w:rsidRDefault="00FE6AE7" w:rsidP="00FE6AE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E6AE7" w:rsidRPr="00F501B6" w:rsidRDefault="00FE6AE7" w:rsidP="00FE6AE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E6AE7" w:rsidRPr="00F501B6" w:rsidRDefault="00FE6AE7" w:rsidP="00FE6AE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E6AE7" w:rsidRPr="00F501B6" w:rsidRDefault="00FE6AE7" w:rsidP="00FE6AE7">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FE6AE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E6AE7" w:rsidRPr="00F501B6" w:rsidRDefault="00FE6AE7" w:rsidP="00FE6AE7">
            <w:pPr>
              <w:spacing w:after="0"/>
              <w:jc w:val="center"/>
              <w:rPr>
                <w:rFonts w:eastAsia="Times New Roman" w:cs="Times New Roman"/>
                <w:sz w:val="20"/>
                <w:szCs w:val="20"/>
                <w:lang w:eastAsia="hu-HU"/>
              </w:rPr>
            </w:pPr>
            <w:r w:rsidRPr="00F501B6">
              <w:rPr>
                <w:rFonts w:eastAsia="Times New Roman" w:cs="Times New Roman"/>
                <w:sz w:val="20"/>
                <w:szCs w:val="20"/>
                <w:lang w:eastAsia="hu-HU"/>
              </w:rPr>
              <w:t>2.4.</w:t>
            </w:r>
          </w:p>
        </w:tc>
        <w:tc>
          <w:tcPr>
            <w:tcW w:w="2777" w:type="dxa"/>
            <w:tcBorders>
              <w:top w:val="nil"/>
              <w:left w:val="nil"/>
              <w:bottom w:val="single" w:sz="4" w:space="0" w:color="auto"/>
              <w:right w:val="single" w:sz="4" w:space="0" w:color="auto"/>
            </w:tcBorders>
            <w:shd w:val="clear" w:color="auto" w:fill="auto"/>
            <w:vAlign w:val="center"/>
            <w:hideMark/>
          </w:tcPr>
          <w:p w:rsidR="00FE6AE7" w:rsidRPr="00F501B6" w:rsidRDefault="00FE6AE7" w:rsidP="00FE6AE7">
            <w:pPr>
              <w:spacing w:after="0"/>
              <w:jc w:val="left"/>
              <w:rPr>
                <w:rFonts w:eastAsia="Times New Roman" w:cs="Times New Roman"/>
                <w:sz w:val="20"/>
                <w:szCs w:val="20"/>
                <w:lang w:eastAsia="hu-HU"/>
              </w:rPr>
            </w:pPr>
            <w:r w:rsidRPr="00F501B6">
              <w:rPr>
                <w:rFonts w:eastAsia="Times New Roman" w:cs="Times New Roman"/>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FE6AE7" w:rsidRPr="00F501B6" w:rsidRDefault="00FE6AE7" w:rsidP="00FE6AE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E6AE7" w:rsidRPr="00F501B6" w:rsidRDefault="00FE6AE7" w:rsidP="00FE6AE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E6AE7" w:rsidRPr="00F501B6" w:rsidRDefault="00FE6AE7" w:rsidP="00FE6AE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E6AE7" w:rsidRPr="00F501B6" w:rsidRDefault="00FE6AE7" w:rsidP="00FE6AE7">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FE6AE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E6AE7" w:rsidRPr="00F501B6" w:rsidRDefault="00FE6AE7" w:rsidP="00FE6AE7">
            <w:pPr>
              <w:spacing w:after="0"/>
              <w:jc w:val="center"/>
              <w:rPr>
                <w:rFonts w:eastAsia="Times New Roman" w:cs="Times New Roman"/>
                <w:sz w:val="20"/>
                <w:szCs w:val="20"/>
                <w:lang w:eastAsia="hu-HU"/>
              </w:rPr>
            </w:pPr>
            <w:r w:rsidRPr="00F501B6">
              <w:rPr>
                <w:rFonts w:eastAsia="Times New Roman" w:cs="Times New Roman"/>
                <w:sz w:val="20"/>
                <w:szCs w:val="20"/>
                <w:lang w:eastAsia="hu-HU"/>
              </w:rPr>
              <w:t>2.5.</w:t>
            </w:r>
          </w:p>
        </w:tc>
        <w:tc>
          <w:tcPr>
            <w:tcW w:w="2777" w:type="dxa"/>
            <w:tcBorders>
              <w:top w:val="nil"/>
              <w:left w:val="nil"/>
              <w:bottom w:val="single" w:sz="4" w:space="0" w:color="auto"/>
              <w:right w:val="single" w:sz="4" w:space="0" w:color="auto"/>
            </w:tcBorders>
            <w:shd w:val="clear" w:color="auto" w:fill="auto"/>
            <w:vAlign w:val="center"/>
            <w:hideMark/>
          </w:tcPr>
          <w:p w:rsidR="00FE6AE7" w:rsidRPr="00F501B6" w:rsidRDefault="00FE6AE7" w:rsidP="00FE6AE7">
            <w:pPr>
              <w:spacing w:after="0"/>
              <w:jc w:val="left"/>
              <w:rPr>
                <w:rFonts w:eastAsia="Times New Roman" w:cs="Times New Roman"/>
                <w:sz w:val="20"/>
                <w:szCs w:val="20"/>
                <w:lang w:eastAsia="hu-HU"/>
              </w:rPr>
            </w:pPr>
            <w:r w:rsidRPr="00F501B6">
              <w:rPr>
                <w:rFonts w:eastAsia="Times New Roman" w:cs="Times New Roman"/>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FE6AE7" w:rsidRPr="00F501B6" w:rsidRDefault="00FE6AE7" w:rsidP="00FE6AE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E6AE7" w:rsidRPr="00F501B6" w:rsidRDefault="00FE6AE7" w:rsidP="00FE6AE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E6AE7" w:rsidRPr="00F501B6" w:rsidRDefault="00FE6AE7" w:rsidP="00FE6AE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E6AE7" w:rsidRPr="00F501B6" w:rsidRDefault="00FE6AE7" w:rsidP="00FE6AE7">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bl>
    <w:p w:rsidR="00FE6AE7" w:rsidRPr="00F501B6" w:rsidRDefault="00FE6AE7">
      <w:r w:rsidRPr="00F501B6">
        <w:br w:type="page"/>
      </w:r>
    </w:p>
    <w:tbl>
      <w:tblPr>
        <w:tblW w:w="8500" w:type="dxa"/>
        <w:tblInd w:w="75"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501B6" w:rsidRPr="00F501B6" w:rsidTr="00FE6AE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FE6AE7" w:rsidRPr="00F501B6" w:rsidRDefault="00FE6AE7" w:rsidP="00FE6AE7">
            <w:pPr>
              <w:spacing w:after="0"/>
              <w:jc w:val="center"/>
              <w:rPr>
                <w:rFonts w:eastAsia="Times New Roman" w:cs="Times New Roman"/>
                <w:sz w:val="20"/>
                <w:szCs w:val="20"/>
                <w:lang w:eastAsia="hu-HU"/>
              </w:rPr>
            </w:pPr>
            <w:r w:rsidRPr="00F501B6">
              <w:rPr>
                <w:rFonts w:eastAsia="Times New Roman" w:cs="Times New Roman"/>
                <w:sz w:val="20"/>
                <w:szCs w:val="20"/>
                <w:lang w:eastAsia="hu-HU"/>
              </w:rPr>
              <w:lastRenderedPageBreak/>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FE6AE7" w:rsidRPr="00F501B6" w:rsidRDefault="00FE6AE7" w:rsidP="00FE6AE7">
            <w:pPr>
              <w:spacing w:after="0"/>
              <w:jc w:val="left"/>
              <w:rPr>
                <w:rFonts w:eastAsia="Times New Roman" w:cs="Times New Roman"/>
                <w:sz w:val="20"/>
                <w:szCs w:val="20"/>
                <w:lang w:eastAsia="hu-HU"/>
              </w:rPr>
            </w:pPr>
            <w:r w:rsidRPr="00F501B6">
              <w:rPr>
                <w:rFonts w:eastAsia="Times New Roman" w:cs="Times New Roman"/>
                <w:sz w:val="20"/>
                <w:szCs w:val="20"/>
                <w:lang w:eastAsia="hu-HU"/>
              </w:rPr>
              <w:t>Csoportos munkaformák körében</w:t>
            </w:r>
          </w:p>
        </w:tc>
      </w:tr>
      <w:tr w:rsidR="00F501B6" w:rsidRPr="00F501B6" w:rsidTr="00FE6AE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E6AE7" w:rsidRPr="00F501B6" w:rsidRDefault="00FE6AE7" w:rsidP="00FE6AE7">
            <w:pPr>
              <w:spacing w:after="0"/>
              <w:jc w:val="center"/>
              <w:rPr>
                <w:rFonts w:eastAsia="Times New Roman" w:cs="Times New Roman"/>
                <w:sz w:val="20"/>
                <w:szCs w:val="20"/>
                <w:lang w:eastAsia="hu-HU"/>
              </w:rPr>
            </w:pPr>
            <w:r w:rsidRPr="00F501B6">
              <w:rPr>
                <w:rFonts w:eastAsia="Times New Roman" w:cs="Times New Roman"/>
                <w:sz w:val="20"/>
                <w:szCs w:val="20"/>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rsidR="00FE6AE7" w:rsidRPr="00F501B6" w:rsidRDefault="00FE6AE7" w:rsidP="00FE6AE7">
            <w:pPr>
              <w:spacing w:after="0"/>
              <w:jc w:val="left"/>
              <w:rPr>
                <w:rFonts w:eastAsia="Times New Roman" w:cs="Times New Roman"/>
                <w:sz w:val="20"/>
                <w:szCs w:val="20"/>
                <w:lang w:eastAsia="hu-HU"/>
              </w:rPr>
            </w:pPr>
            <w:r w:rsidRPr="00F501B6">
              <w:rPr>
                <w:rFonts w:eastAsia="Times New Roman" w:cs="Times New Roman"/>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FE6AE7" w:rsidRPr="00F501B6" w:rsidRDefault="00FE6AE7" w:rsidP="00FE6AE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E6AE7" w:rsidRPr="00F501B6" w:rsidRDefault="00FE6AE7" w:rsidP="00FE6AE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E6AE7" w:rsidRPr="00F501B6" w:rsidRDefault="00FE6AE7" w:rsidP="00FE6AE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E6AE7" w:rsidRPr="00F501B6" w:rsidRDefault="00FE6AE7" w:rsidP="00FE6AE7">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FE6AE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E6AE7" w:rsidRPr="00F501B6" w:rsidRDefault="00FE6AE7" w:rsidP="00FE6AE7">
            <w:pPr>
              <w:spacing w:after="0"/>
              <w:jc w:val="center"/>
              <w:rPr>
                <w:rFonts w:eastAsia="Times New Roman" w:cs="Times New Roman"/>
                <w:sz w:val="20"/>
                <w:szCs w:val="20"/>
                <w:lang w:eastAsia="hu-HU"/>
              </w:rPr>
            </w:pPr>
            <w:r w:rsidRPr="00F501B6">
              <w:rPr>
                <w:rFonts w:eastAsia="Times New Roman" w:cs="Times New Roman"/>
                <w:sz w:val="20"/>
                <w:szCs w:val="20"/>
                <w:lang w:eastAsia="hu-HU"/>
              </w:rPr>
              <w:t>3.2.</w:t>
            </w:r>
          </w:p>
        </w:tc>
        <w:tc>
          <w:tcPr>
            <w:tcW w:w="2777" w:type="dxa"/>
            <w:tcBorders>
              <w:top w:val="nil"/>
              <w:left w:val="nil"/>
              <w:bottom w:val="single" w:sz="4" w:space="0" w:color="auto"/>
              <w:right w:val="single" w:sz="4" w:space="0" w:color="auto"/>
            </w:tcBorders>
            <w:shd w:val="clear" w:color="auto" w:fill="auto"/>
            <w:vAlign w:val="center"/>
            <w:hideMark/>
          </w:tcPr>
          <w:p w:rsidR="00FE6AE7" w:rsidRPr="00F501B6" w:rsidRDefault="00FE6AE7" w:rsidP="00FE6AE7">
            <w:pPr>
              <w:spacing w:after="0"/>
              <w:jc w:val="left"/>
              <w:rPr>
                <w:rFonts w:eastAsia="Times New Roman" w:cs="Times New Roman"/>
                <w:sz w:val="20"/>
                <w:szCs w:val="20"/>
                <w:lang w:eastAsia="hu-HU"/>
              </w:rPr>
            </w:pPr>
            <w:r w:rsidRPr="00F501B6">
              <w:rPr>
                <w:rFonts w:eastAsia="Times New Roman" w:cs="Times New Roman"/>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FE6AE7" w:rsidRPr="00F501B6" w:rsidRDefault="00FE6AE7" w:rsidP="00FE6AE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E6AE7" w:rsidRPr="00F501B6" w:rsidRDefault="00FE6AE7" w:rsidP="00FE6AE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E6AE7" w:rsidRPr="00F501B6" w:rsidRDefault="00FE6AE7" w:rsidP="00FE6AE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E6AE7" w:rsidRPr="00F501B6" w:rsidRDefault="00FE6AE7" w:rsidP="00FE6AE7">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FE6AE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FE6AE7" w:rsidRPr="00F501B6" w:rsidRDefault="00FE6AE7" w:rsidP="00FE6AE7">
            <w:pPr>
              <w:spacing w:after="0"/>
              <w:jc w:val="center"/>
              <w:rPr>
                <w:rFonts w:eastAsia="Times New Roman" w:cs="Times New Roman"/>
                <w:sz w:val="20"/>
                <w:szCs w:val="20"/>
                <w:lang w:eastAsia="hu-HU"/>
              </w:rPr>
            </w:pPr>
            <w:r w:rsidRPr="00F501B6">
              <w:rPr>
                <w:rFonts w:eastAsia="Times New Roman" w:cs="Times New Roman"/>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FE6AE7" w:rsidRPr="00F501B6" w:rsidRDefault="00FE6AE7" w:rsidP="00FE6AE7">
            <w:pPr>
              <w:spacing w:after="0"/>
              <w:jc w:val="left"/>
              <w:rPr>
                <w:rFonts w:eastAsia="Times New Roman" w:cs="Times New Roman"/>
                <w:sz w:val="20"/>
                <w:szCs w:val="20"/>
                <w:lang w:eastAsia="hu-HU"/>
              </w:rPr>
            </w:pPr>
            <w:r w:rsidRPr="00F501B6">
              <w:rPr>
                <w:rFonts w:eastAsia="Times New Roman" w:cs="Times New Roman"/>
                <w:sz w:val="20"/>
                <w:szCs w:val="20"/>
                <w:lang w:eastAsia="hu-HU"/>
              </w:rPr>
              <w:t>Vizsgálati tevékenységek körében</w:t>
            </w:r>
          </w:p>
        </w:tc>
      </w:tr>
      <w:tr w:rsidR="00FE6AE7" w:rsidRPr="00F501B6" w:rsidTr="00FE6AE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E6AE7" w:rsidRPr="00F501B6" w:rsidRDefault="00FE6AE7" w:rsidP="00FE6AE7">
            <w:pPr>
              <w:spacing w:after="0"/>
              <w:jc w:val="center"/>
              <w:rPr>
                <w:rFonts w:eastAsia="Times New Roman" w:cs="Times New Roman"/>
                <w:sz w:val="20"/>
                <w:szCs w:val="20"/>
                <w:lang w:eastAsia="hu-HU"/>
              </w:rPr>
            </w:pPr>
            <w:r w:rsidRPr="00F501B6">
              <w:rPr>
                <w:rFonts w:eastAsia="Times New Roman" w:cs="Times New Roman"/>
                <w:sz w:val="20"/>
                <w:szCs w:val="20"/>
                <w:lang w:eastAsia="hu-HU"/>
              </w:rPr>
              <w:t>4.1.</w:t>
            </w:r>
          </w:p>
        </w:tc>
        <w:tc>
          <w:tcPr>
            <w:tcW w:w="2777" w:type="dxa"/>
            <w:tcBorders>
              <w:top w:val="nil"/>
              <w:left w:val="nil"/>
              <w:bottom w:val="single" w:sz="4" w:space="0" w:color="auto"/>
              <w:right w:val="single" w:sz="4" w:space="0" w:color="auto"/>
            </w:tcBorders>
            <w:shd w:val="clear" w:color="auto" w:fill="auto"/>
            <w:vAlign w:val="center"/>
            <w:hideMark/>
          </w:tcPr>
          <w:p w:rsidR="00FE6AE7" w:rsidRPr="00F501B6" w:rsidRDefault="00FE6AE7" w:rsidP="00FE6AE7">
            <w:pPr>
              <w:spacing w:after="0"/>
              <w:jc w:val="left"/>
              <w:rPr>
                <w:rFonts w:eastAsia="Times New Roman" w:cs="Times New Roman"/>
                <w:sz w:val="20"/>
                <w:szCs w:val="20"/>
                <w:lang w:eastAsia="hu-HU"/>
              </w:rPr>
            </w:pPr>
            <w:r w:rsidRPr="00F501B6">
              <w:rPr>
                <w:rFonts w:eastAsia="Times New Roman" w:cs="Times New Roman"/>
                <w:sz w:val="20"/>
                <w:szCs w:val="20"/>
                <w:lang w:eastAsia="hu-HU"/>
              </w:rPr>
              <w:t>Technológiai próbák végzése</w:t>
            </w:r>
          </w:p>
        </w:tc>
        <w:tc>
          <w:tcPr>
            <w:tcW w:w="758" w:type="dxa"/>
            <w:tcBorders>
              <w:top w:val="nil"/>
              <w:left w:val="nil"/>
              <w:bottom w:val="single" w:sz="4" w:space="0" w:color="auto"/>
              <w:right w:val="single" w:sz="4" w:space="0" w:color="auto"/>
            </w:tcBorders>
            <w:shd w:val="clear" w:color="auto" w:fill="auto"/>
            <w:vAlign w:val="center"/>
            <w:hideMark/>
          </w:tcPr>
          <w:p w:rsidR="00FE6AE7" w:rsidRPr="00F501B6" w:rsidRDefault="00FE6AE7" w:rsidP="00FE6AE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E6AE7" w:rsidRPr="00F501B6" w:rsidRDefault="00FE6AE7" w:rsidP="00FE6AE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E6AE7" w:rsidRPr="00F501B6" w:rsidRDefault="00FE6AE7" w:rsidP="00FE6AE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E6AE7" w:rsidRPr="00F501B6" w:rsidRDefault="00FE6AE7" w:rsidP="00FE6AE7">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bl>
    <w:p w:rsidR="00C53E01" w:rsidRPr="00F501B6" w:rsidRDefault="00C53E01" w:rsidP="00FE6AE7">
      <w:pPr>
        <w:spacing w:after="0"/>
        <w:rPr>
          <w:b/>
        </w:rPr>
      </w:pPr>
    </w:p>
    <w:p w:rsidR="00C53E01" w:rsidRPr="00F501B6" w:rsidRDefault="00C53E01" w:rsidP="00C53E01">
      <w:pPr>
        <w:spacing w:after="0"/>
        <w:ind w:left="426"/>
      </w:pPr>
    </w:p>
    <w:p w:rsidR="00C53E01" w:rsidRPr="00F501B6" w:rsidRDefault="00C53E01" w:rsidP="00C53E01">
      <w:pPr>
        <w:pStyle w:val="Listaszerbekezds"/>
        <w:numPr>
          <w:ilvl w:val="1"/>
          <w:numId w:val="8"/>
        </w:numPr>
        <w:spacing w:after="0"/>
        <w:rPr>
          <w:rFonts w:cs="Times New Roman"/>
          <w:b/>
        </w:rPr>
      </w:pPr>
      <w:r w:rsidRPr="00F501B6">
        <w:rPr>
          <w:b/>
        </w:rPr>
        <w:t>A tantárgy értékelésének módja</w:t>
      </w:r>
    </w:p>
    <w:p w:rsidR="00C53E01" w:rsidRPr="00F501B6" w:rsidRDefault="00C53E01" w:rsidP="00C53E01">
      <w:pPr>
        <w:spacing w:after="0"/>
        <w:ind w:left="426"/>
      </w:pPr>
      <w:r w:rsidRPr="00F501B6">
        <w:t>A nemzeti köznevelésről szóló 2011. évi CXC. törvény. 54. § (2) a) pontja szerinti értékeléssel.</w:t>
      </w:r>
    </w:p>
    <w:p w:rsidR="00C53E01" w:rsidRPr="00F501B6" w:rsidRDefault="00C53E01" w:rsidP="00C53E01">
      <w:pPr>
        <w:spacing w:after="0"/>
        <w:ind w:left="426"/>
      </w:pPr>
    </w:p>
    <w:p w:rsidR="00C53E01" w:rsidRPr="00F501B6" w:rsidRDefault="00C53E01" w:rsidP="00C53E01">
      <w:pPr>
        <w:spacing w:after="0"/>
        <w:rPr>
          <w:rFonts w:cs="Times New Roman"/>
        </w:rPr>
      </w:pPr>
    </w:p>
    <w:p w:rsidR="00C53E01" w:rsidRPr="00F501B6" w:rsidRDefault="00CB1053" w:rsidP="00C53E01">
      <w:pPr>
        <w:pStyle w:val="Listaszerbekezds"/>
        <w:numPr>
          <w:ilvl w:val="0"/>
          <w:numId w:val="8"/>
        </w:numPr>
        <w:tabs>
          <w:tab w:val="right" w:pos="9072"/>
        </w:tabs>
        <w:spacing w:after="0"/>
        <w:rPr>
          <w:rFonts w:cs="Times New Roman"/>
          <w:b/>
        </w:rPr>
      </w:pPr>
      <w:r w:rsidRPr="00F501B6">
        <w:rPr>
          <w:b/>
        </w:rPr>
        <w:t>Diagnosztikai és terápiás alapismeretek</w:t>
      </w:r>
      <w:r w:rsidR="00C53E01" w:rsidRPr="00F501B6">
        <w:rPr>
          <w:b/>
        </w:rPr>
        <w:t xml:space="preserve"> tantárgy</w:t>
      </w:r>
      <w:r w:rsidR="00C53E01" w:rsidRPr="00F501B6">
        <w:rPr>
          <w:b/>
        </w:rPr>
        <w:tab/>
      </w:r>
      <w:r w:rsidR="00761336" w:rsidRPr="00F501B6">
        <w:rPr>
          <w:b/>
        </w:rPr>
        <w:t>72</w:t>
      </w:r>
      <w:r w:rsidR="00C53E01" w:rsidRPr="00F501B6">
        <w:rPr>
          <w:b/>
        </w:rPr>
        <w:t xml:space="preserve"> óra/</w:t>
      </w:r>
      <w:r w:rsidR="00761336" w:rsidRPr="00F501B6">
        <w:rPr>
          <w:b/>
        </w:rPr>
        <w:t>72</w:t>
      </w:r>
      <w:r w:rsidR="00C53E01" w:rsidRPr="00F501B6">
        <w:rPr>
          <w:b/>
        </w:rPr>
        <w:t xml:space="preserve"> óra*</w:t>
      </w:r>
    </w:p>
    <w:p w:rsidR="00C53E01" w:rsidRPr="00F501B6" w:rsidRDefault="00C53E01" w:rsidP="00C53E01">
      <w:pPr>
        <w:spacing w:after="0"/>
        <w:jc w:val="right"/>
        <w:rPr>
          <w:rFonts w:cs="Times New Roman"/>
          <w:sz w:val="20"/>
        </w:rPr>
      </w:pPr>
      <w:r w:rsidRPr="00F501B6">
        <w:rPr>
          <w:rFonts w:cs="Times New Roman"/>
          <w:sz w:val="20"/>
        </w:rPr>
        <w:t>* 9-13. évfolyamon megszervezett képzés/13. és 14. évfolyamon megszervezett képzés</w:t>
      </w:r>
    </w:p>
    <w:p w:rsidR="00C53E01" w:rsidRPr="00F501B6" w:rsidRDefault="00C53E01" w:rsidP="00C53E01"/>
    <w:p w:rsidR="00C53E01" w:rsidRPr="00F501B6" w:rsidRDefault="00C53E01" w:rsidP="00C53E01">
      <w:pPr>
        <w:pStyle w:val="Listaszerbekezds"/>
        <w:numPr>
          <w:ilvl w:val="1"/>
          <w:numId w:val="8"/>
        </w:numPr>
        <w:spacing w:after="0"/>
        <w:rPr>
          <w:b/>
        </w:rPr>
      </w:pPr>
      <w:r w:rsidRPr="00F501B6">
        <w:rPr>
          <w:b/>
        </w:rPr>
        <w:t>A tantárgy tanításának célja</w:t>
      </w:r>
    </w:p>
    <w:p w:rsidR="00C53E01" w:rsidRPr="00F501B6" w:rsidRDefault="00761336" w:rsidP="00C53E01">
      <w:pPr>
        <w:spacing w:after="0"/>
        <w:ind w:left="426"/>
      </w:pPr>
      <w:r w:rsidRPr="00F501B6">
        <w:t xml:space="preserve">A </w:t>
      </w:r>
      <w:r w:rsidR="00FB04E5" w:rsidRPr="00F501B6">
        <w:t>betegségek kivizsgálása és ellátása során alkalmazott módszerek áttekintése, rendszerezése, asszisztensi/ápolói feladatok bemutatása.</w:t>
      </w:r>
    </w:p>
    <w:p w:rsidR="00C53E01" w:rsidRPr="00F501B6" w:rsidRDefault="00C53E01" w:rsidP="00C53E01">
      <w:pPr>
        <w:spacing w:after="0"/>
        <w:ind w:left="426"/>
      </w:pPr>
    </w:p>
    <w:p w:rsidR="00C53E01" w:rsidRPr="00F501B6" w:rsidRDefault="00C53E01" w:rsidP="00C53E01">
      <w:pPr>
        <w:pStyle w:val="Listaszerbekezds"/>
        <w:numPr>
          <w:ilvl w:val="1"/>
          <w:numId w:val="8"/>
        </w:numPr>
        <w:spacing w:after="0"/>
        <w:rPr>
          <w:rFonts w:cs="Times New Roman"/>
          <w:b/>
        </w:rPr>
      </w:pPr>
      <w:r w:rsidRPr="00F501B6">
        <w:rPr>
          <w:b/>
        </w:rPr>
        <w:t>Kapcsolódó közismereti, szakmai tartalmak</w:t>
      </w:r>
    </w:p>
    <w:p w:rsidR="0033028E" w:rsidRPr="00F501B6" w:rsidRDefault="0033028E" w:rsidP="0033028E">
      <w:pPr>
        <w:spacing w:after="0"/>
        <w:ind w:left="426"/>
      </w:pPr>
      <w:r w:rsidRPr="00F501B6">
        <w:t xml:space="preserve">Biológia </w:t>
      </w:r>
    </w:p>
    <w:p w:rsidR="00F36889" w:rsidRPr="00F501B6" w:rsidRDefault="00F36889" w:rsidP="0033028E">
      <w:pPr>
        <w:spacing w:after="0"/>
        <w:ind w:left="426"/>
      </w:pPr>
      <w:r w:rsidRPr="00F501B6">
        <w:t>Szakmai jogi és etikai ismeretek</w:t>
      </w:r>
    </w:p>
    <w:p w:rsidR="00594070" w:rsidRPr="00F501B6" w:rsidRDefault="00594070" w:rsidP="0033028E">
      <w:pPr>
        <w:spacing w:after="0"/>
        <w:ind w:left="426"/>
      </w:pPr>
      <w:r w:rsidRPr="00F501B6">
        <w:t>Pszichológia alapjai</w:t>
      </w:r>
    </w:p>
    <w:p w:rsidR="00594070" w:rsidRPr="00F501B6" w:rsidRDefault="00594070" w:rsidP="0033028E">
      <w:pPr>
        <w:spacing w:after="0"/>
        <w:ind w:left="426"/>
      </w:pPr>
      <w:r w:rsidRPr="00F501B6">
        <w:t>Pedagógia alapjai</w:t>
      </w:r>
    </w:p>
    <w:p w:rsidR="00F36889" w:rsidRPr="00F501B6" w:rsidRDefault="00F36889" w:rsidP="0033028E">
      <w:pPr>
        <w:spacing w:after="0"/>
        <w:ind w:left="426"/>
      </w:pPr>
      <w:r w:rsidRPr="00F501B6">
        <w:t>Eü. ellátórendszer</w:t>
      </w:r>
    </w:p>
    <w:p w:rsidR="00F36889" w:rsidRPr="00F501B6" w:rsidRDefault="00F36889" w:rsidP="0033028E">
      <w:pPr>
        <w:spacing w:after="0"/>
        <w:ind w:left="426"/>
      </w:pPr>
      <w:r w:rsidRPr="00F501B6">
        <w:t>Népegészségügy</w:t>
      </w:r>
    </w:p>
    <w:p w:rsidR="00594070" w:rsidRPr="00F501B6" w:rsidRDefault="00594070" w:rsidP="0033028E">
      <w:pPr>
        <w:spacing w:after="0"/>
        <w:ind w:left="426"/>
      </w:pPr>
      <w:r w:rsidRPr="00F501B6">
        <w:t>Környezet egészségügy</w:t>
      </w:r>
    </w:p>
    <w:p w:rsidR="00F36889" w:rsidRPr="00F501B6" w:rsidRDefault="00F36889" w:rsidP="0033028E">
      <w:pPr>
        <w:spacing w:after="0"/>
        <w:ind w:left="426"/>
      </w:pPr>
      <w:r w:rsidRPr="00F501B6">
        <w:t>Egészségfejlesztés</w:t>
      </w:r>
    </w:p>
    <w:p w:rsidR="00F36889" w:rsidRPr="00F501B6" w:rsidRDefault="00F36889" w:rsidP="0033028E">
      <w:pPr>
        <w:spacing w:after="0"/>
        <w:ind w:left="426"/>
      </w:pPr>
      <w:r w:rsidRPr="00F501B6">
        <w:t>Orvosi latin</w:t>
      </w:r>
    </w:p>
    <w:p w:rsidR="00594070" w:rsidRPr="00F501B6" w:rsidRDefault="00594070" w:rsidP="0033028E">
      <w:pPr>
        <w:spacing w:after="0"/>
        <w:ind w:left="426"/>
      </w:pPr>
      <w:r w:rsidRPr="00F501B6">
        <w:t>Kommunikáció</w:t>
      </w:r>
    </w:p>
    <w:p w:rsidR="00F36889" w:rsidRPr="00F501B6" w:rsidRDefault="00F36889" w:rsidP="0033028E">
      <w:pPr>
        <w:spacing w:after="0"/>
        <w:ind w:left="426"/>
      </w:pPr>
      <w:r w:rsidRPr="00F501B6">
        <w:t>Speciális kommunikáció</w:t>
      </w:r>
    </w:p>
    <w:p w:rsidR="00594070" w:rsidRPr="00F501B6" w:rsidRDefault="00594070" w:rsidP="0033028E">
      <w:pPr>
        <w:spacing w:after="0"/>
        <w:ind w:left="426"/>
      </w:pPr>
      <w:r w:rsidRPr="00F501B6">
        <w:t>Egészséges ember gondozása</w:t>
      </w:r>
    </w:p>
    <w:p w:rsidR="00594070" w:rsidRPr="00F501B6" w:rsidRDefault="00594070" w:rsidP="0033028E">
      <w:pPr>
        <w:spacing w:after="0"/>
        <w:ind w:left="426"/>
      </w:pPr>
      <w:r w:rsidRPr="00F501B6">
        <w:t>Csecsemő és kisgyermek gondozása</w:t>
      </w:r>
    </w:p>
    <w:p w:rsidR="00594070" w:rsidRPr="00F501B6" w:rsidRDefault="00594070" w:rsidP="0033028E">
      <w:pPr>
        <w:spacing w:after="0"/>
        <w:ind w:left="426"/>
      </w:pPr>
      <w:r w:rsidRPr="00F501B6">
        <w:t>Akadályozott ember gondozása</w:t>
      </w:r>
    </w:p>
    <w:p w:rsidR="00F36889" w:rsidRPr="00F501B6" w:rsidRDefault="00594070" w:rsidP="0033028E">
      <w:pPr>
        <w:spacing w:after="0"/>
        <w:ind w:left="426"/>
      </w:pPr>
      <w:r w:rsidRPr="00F501B6">
        <w:t>Ápolástudomány</w:t>
      </w:r>
    </w:p>
    <w:p w:rsidR="00594070" w:rsidRPr="00F501B6" w:rsidRDefault="00594070" w:rsidP="0033028E">
      <w:pPr>
        <w:spacing w:after="0"/>
        <w:ind w:left="426"/>
      </w:pPr>
      <w:r w:rsidRPr="00F501B6">
        <w:t>Ápoláslélektan</w:t>
      </w:r>
    </w:p>
    <w:p w:rsidR="00594070" w:rsidRPr="00F501B6" w:rsidRDefault="00594070" w:rsidP="0033028E">
      <w:pPr>
        <w:spacing w:after="0"/>
        <w:ind w:left="426"/>
      </w:pPr>
      <w:r w:rsidRPr="00F501B6">
        <w:t>Ápolási beavatkozások</w:t>
      </w:r>
    </w:p>
    <w:p w:rsidR="00594070" w:rsidRPr="00F501B6" w:rsidRDefault="00594070" w:rsidP="0033028E">
      <w:pPr>
        <w:spacing w:after="0"/>
        <w:ind w:left="426"/>
      </w:pPr>
      <w:r w:rsidRPr="00F501B6">
        <w:t>Betegmegfigyelés</w:t>
      </w:r>
    </w:p>
    <w:p w:rsidR="00594070" w:rsidRPr="00F501B6" w:rsidRDefault="00594070" w:rsidP="0033028E">
      <w:pPr>
        <w:spacing w:after="0"/>
        <w:ind w:left="426"/>
      </w:pPr>
      <w:r w:rsidRPr="00F501B6">
        <w:t>Egészséges csecsemő és gyermek gondozása</w:t>
      </w:r>
    </w:p>
    <w:p w:rsidR="00594070" w:rsidRPr="00F501B6" w:rsidRDefault="00594070" w:rsidP="0033028E">
      <w:pPr>
        <w:spacing w:after="0"/>
        <w:ind w:left="426"/>
      </w:pPr>
      <w:r w:rsidRPr="00F501B6">
        <w:t>Járó beteg ellátási gyakorlat</w:t>
      </w:r>
    </w:p>
    <w:p w:rsidR="00594070" w:rsidRPr="00F501B6" w:rsidRDefault="00594070" w:rsidP="0033028E">
      <w:pPr>
        <w:spacing w:after="0"/>
        <w:ind w:left="426"/>
      </w:pPr>
      <w:r w:rsidRPr="00F501B6">
        <w:t>Ápolás és gondozási gyakorlat</w:t>
      </w:r>
    </w:p>
    <w:p w:rsidR="00594070" w:rsidRPr="00F501B6" w:rsidRDefault="00594070" w:rsidP="0033028E">
      <w:pPr>
        <w:spacing w:after="0"/>
        <w:ind w:left="426"/>
      </w:pPr>
      <w:r w:rsidRPr="00F501B6">
        <w:t>Anatómia-élettan</w:t>
      </w:r>
    </w:p>
    <w:p w:rsidR="00594070" w:rsidRPr="00F501B6" w:rsidRDefault="00594070" w:rsidP="0033028E">
      <w:pPr>
        <w:spacing w:after="0"/>
        <w:ind w:left="426"/>
      </w:pPr>
      <w:r w:rsidRPr="00F501B6">
        <w:t>Elsősegélynyújtás-első ellátás</w:t>
      </w:r>
    </w:p>
    <w:p w:rsidR="00594070" w:rsidRPr="00F501B6" w:rsidRDefault="00594070" w:rsidP="0033028E">
      <w:pPr>
        <w:spacing w:after="0"/>
        <w:ind w:left="426"/>
      </w:pPr>
      <w:r w:rsidRPr="00F501B6">
        <w:t>Mikrobiológia</w:t>
      </w:r>
    </w:p>
    <w:p w:rsidR="00594070" w:rsidRPr="00F501B6" w:rsidRDefault="00594070" w:rsidP="0033028E">
      <w:pPr>
        <w:spacing w:after="0"/>
        <w:ind w:left="426"/>
      </w:pPr>
      <w:r w:rsidRPr="00F501B6">
        <w:t>Általános kórtan</w:t>
      </w:r>
    </w:p>
    <w:p w:rsidR="00594070" w:rsidRPr="00F501B6" w:rsidRDefault="00594070" w:rsidP="0033028E">
      <w:pPr>
        <w:spacing w:after="0"/>
        <w:ind w:left="426"/>
      </w:pPr>
      <w:r w:rsidRPr="00F501B6">
        <w:t>Belgyógyászat alapjai</w:t>
      </w:r>
    </w:p>
    <w:p w:rsidR="00594070" w:rsidRPr="00F501B6" w:rsidRDefault="00594070" w:rsidP="0033028E">
      <w:pPr>
        <w:spacing w:after="0"/>
        <w:ind w:left="426"/>
      </w:pPr>
      <w:r w:rsidRPr="00F501B6">
        <w:t>Sebészet és traumatológia alapjai</w:t>
      </w:r>
    </w:p>
    <w:p w:rsidR="00594070" w:rsidRPr="00F501B6" w:rsidRDefault="00594070" w:rsidP="0033028E">
      <w:pPr>
        <w:spacing w:after="0"/>
        <w:ind w:left="426"/>
      </w:pPr>
      <w:r w:rsidRPr="00F501B6">
        <w:t>Gyermekgyógyászat alapjai</w:t>
      </w:r>
    </w:p>
    <w:p w:rsidR="00594070" w:rsidRPr="00F501B6" w:rsidRDefault="00594070" w:rsidP="0033028E">
      <w:pPr>
        <w:spacing w:after="0"/>
        <w:ind w:left="426"/>
      </w:pPr>
      <w:r w:rsidRPr="00F501B6">
        <w:lastRenderedPageBreak/>
        <w:t>Belgyógyászati gyakorlat</w:t>
      </w:r>
    </w:p>
    <w:p w:rsidR="00594070" w:rsidRPr="00F501B6" w:rsidRDefault="00594070" w:rsidP="0033028E">
      <w:pPr>
        <w:spacing w:after="0"/>
        <w:ind w:left="426"/>
      </w:pPr>
      <w:r w:rsidRPr="00F501B6">
        <w:t>Sebészeti és traumatológia gyakorlat</w:t>
      </w:r>
    </w:p>
    <w:p w:rsidR="00EA7454" w:rsidRPr="00F501B6" w:rsidRDefault="00EA7454" w:rsidP="0033028E">
      <w:pPr>
        <w:spacing w:after="0"/>
        <w:ind w:left="426"/>
      </w:pPr>
      <w:r w:rsidRPr="00F501B6">
        <w:t>Gyermekgyógyászati gyakorlat</w:t>
      </w:r>
    </w:p>
    <w:p w:rsidR="00C53E01" w:rsidRPr="00F501B6" w:rsidRDefault="00C53E01" w:rsidP="00C53E01">
      <w:pPr>
        <w:spacing w:after="0"/>
        <w:ind w:left="426"/>
      </w:pPr>
    </w:p>
    <w:p w:rsidR="00C53E01" w:rsidRPr="00F501B6" w:rsidRDefault="00C53E01" w:rsidP="00C53E01">
      <w:pPr>
        <w:pStyle w:val="Listaszerbekezds"/>
        <w:numPr>
          <w:ilvl w:val="1"/>
          <w:numId w:val="8"/>
        </w:numPr>
        <w:spacing w:after="0"/>
        <w:rPr>
          <w:rFonts w:cs="Times New Roman"/>
          <w:b/>
        </w:rPr>
      </w:pPr>
      <w:r w:rsidRPr="00F501B6">
        <w:rPr>
          <w:b/>
        </w:rPr>
        <w:t>Témakörök</w:t>
      </w:r>
    </w:p>
    <w:p w:rsidR="00C53E01" w:rsidRPr="00F501B6" w:rsidRDefault="00CB1053" w:rsidP="00C53E01">
      <w:pPr>
        <w:pStyle w:val="Listaszerbekezds"/>
        <w:numPr>
          <w:ilvl w:val="2"/>
          <w:numId w:val="8"/>
        </w:numPr>
        <w:tabs>
          <w:tab w:val="left" w:pos="1701"/>
          <w:tab w:val="right" w:pos="9072"/>
        </w:tabs>
        <w:spacing w:after="0"/>
        <w:ind w:left="993" w:hanging="426"/>
        <w:rPr>
          <w:b/>
          <w:i/>
        </w:rPr>
      </w:pPr>
      <w:r w:rsidRPr="00F501B6">
        <w:rPr>
          <w:b/>
          <w:i/>
        </w:rPr>
        <w:t>Diagnosztika</w:t>
      </w:r>
      <w:r w:rsidR="00E53BFE" w:rsidRPr="00F501B6">
        <w:rPr>
          <w:b/>
          <w:i/>
        </w:rPr>
        <w:t xml:space="preserve"> alapjai</w:t>
      </w:r>
      <w:r w:rsidR="00C53E01" w:rsidRPr="00F501B6">
        <w:rPr>
          <w:b/>
          <w:i/>
        </w:rPr>
        <w:tab/>
      </w:r>
      <w:r w:rsidR="00686D3F" w:rsidRPr="00F501B6">
        <w:rPr>
          <w:b/>
          <w:i/>
        </w:rPr>
        <w:t>18</w:t>
      </w:r>
      <w:r w:rsidR="00C53E01" w:rsidRPr="00F501B6">
        <w:rPr>
          <w:b/>
          <w:i/>
        </w:rPr>
        <w:t xml:space="preserve"> óra/</w:t>
      </w:r>
      <w:r w:rsidR="00686D3F" w:rsidRPr="00F501B6">
        <w:rPr>
          <w:b/>
          <w:i/>
        </w:rPr>
        <w:t>18</w:t>
      </w:r>
      <w:r w:rsidR="00C53E01" w:rsidRPr="00F501B6">
        <w:rPr>
          <w:b/>
          <w:i/>
        </w:rPr>
        <w:t xml:space="preserve"> óra</w:t>
      </w:r>
    </w:p>
    <w:p w:rsidR="009D374D" w:rsidRPr="00F501B6" w:rsidRDefault="009D374D" w:rsidP="009D374D">
      <w:pPr>
        <w:tabs>
          <w:tab w:val="left" w:pos="1418"/>
          <w:tab w:val="right" w:pos="9072"/>
        </w:tabs>
        <w:spacing w:after="0"/>
        <w:ind w:left="851"/>
        <w:rPr>
          <w:rFonts w:cs="Times New Roman"/>
        </w:rPr>
      </w:pPr>
    </w:p>
    <w:p w:rsidR="009D374D" w:rsidRPr="00F501B6" w:rsidRDefault="009D374D" w:rsidP="009D374D">
      <w:pPr>
        <w:tabs>
          <w:tab w:val="left" w:pos="1418"/>
          <w:tab w:val="right" w:pos="9072"/>
        </w:tabs>
        <w:spacing w:after="0"/>
        <w:ind w:left="851"/>
        <w:rPr>
          <w:rFonts w:cs="Times New Roman"/>
        </w:rPr>
      </w:pPr>
      <w:r w:rsidRPr="00F501B6">
        <w:rPr>
          <w:rFonts w:cs="Times New Roman"/>
        </w:rPr>
        <w:t xml:space="preserve">Diagnosztikai alapfogalmak </w:t>
      </w:r>
    </w:p>
    <w:p w:rsidR="009D374D" w:rsidRPr="00F501B6" w:rsidRDefault="00FB04E5" w:rsidP="009D374D">
      <w:pPr>
        <w:tabs>
          <w:tab w:val="left" w:pos="1418"/>
          <w:tab w:val="right" w:pos="9072"/>
        </w:tabs>
        <w:spacing w:after="0"/>
        <w:ind w:left="851"/>
        <w:rPr>
          <w:rFonts w:cs="Times New Roman"/>
        </w:rPr>
      </w:pPr>
      <w:r w:rsidRPr="00F501B6">
        <w:rPr>
          <w:rFonts w:cs="Times New Roman"/>
        </w:rPr>
        <w:t>Auto-, hetero anamnézis</w:t>
      </w:r>
      <w:r w:rsidR="009D374D" w:rsidRPr="00F501B6">
        <w:rPr>
          <w:rFonts w:cs="Times New Roman"/>
        </w:rPr>
        <w:t xml:space="preserve"> </w:t>
      </w:r>
    </w:p>
    <w:p w:rsidR="009D374D" w:rsidRPr="00F501B6" w:rsidRDefault="009D374D" w:rsidP="009D374D">
      <w:pPr>
        <w:tabs>
          <w:tab w:val="left" w:pos="1418"/>
          <w:tab w:val="right" w:pos="9072"/>
        </w:tabs>
        <w:spacing w:after="0"/>
        <w:ind w:left="851"/>
        <w:rPr>
          <w:rFonts w:cs="Times New Roman"/>
        </w:rPr>
      </w:pPr>
      <w:r w:rsidRPr="00F501B6">
        <w:rPr>
          <w:rFonts w:cs="Times New Roman"/>
        </w:rPr>
        <w:t>Ob</w:t>
      </w:r>
      <w:r w:rsidR="00FB04E5" w:rsidRPr="00F501B6">
        <w:rPr>
          <w:rFonts w:cs="Times New Roman"/>
        </w:rPr>
        <w:t>jektív tünet, szubjektív panasz</w:t>
      </w:r>
      <w:r w:rsidRPr="00F501B6">
        <w:rPr>
          <w:rFonts w:cs="Times New Roman"/>
        </w:rPr>
        <w:t xml:space="preserve"> </w:t>
      </w:r>
    </w:p>
    <w:p w:rsidR="009D374D" w:rsidRPr="00F501B6" w:rsidRDefault="00FB04E5" w:rsidP="009D374D">
      <w:pPr>
        <w:tabs>
          <w:tab w:val="left" w:pos="1418"/>
          <w:tab w:val="right" w:pos="9072"/>
        </w:tabs>
        <w:spacing w:after="0"/>
        <w:ind w:left="851"/>
        <w:rPr>
          <w:rFonts w:cs="Times New Roman"/>
        </w:rPr>
      </w:pPr>
      <w:r w:rsidRPr="00F501B6">
        <w:rPr>
          <w:rFonts w:cs="Times New Roman"/>
        </w:rPr>
        <w:t>Tünet, tünet együttes</w:t>
      </w:r>
    </w:p>
    <w:p w:rsidR="009D374D" w:rsidRPr="00F501B6" w:rsidRDefault="00FB04E5" w:rsidP="009D374D">
      <w:pPr>
        <w:tabs>
          <w:tab w:val="left" w:pos="1418"/>
          <w:tab w:val="right" w:pos="9072"/>
        </w:tabs>
        <w:spacing w:after="0"/>
        <w:ind w:left="851"/>
        <w:rPr>
          <w:rFonts w:cs="Times New Roman"/>
        </w:rPr>
      </w:pPr>
      <w:r w:rsidRPr="00F501B6">
        <w:rPr>
          <w:rFonts w:cs="Times New Roman"/>
        </w:rPr>
        <w:t>Diagnózis</w:t>
      </w:r>
      <w:r w:rsidR="009D374D" w:rsidRPr="00F501B6">
        <w:rPr>
          <w:rFonts w:cs="Times New Roman"/>
        </w:rPr>
        <w:t xml:space="preserve"> </w:t>
      </w:r>
    </w:p>
    <w:p w:rsidR="009D374D" w:rsidRPr="00F501B6" w:rsidRDefault="00FB04E5" w:rsidP="009D374D">
      <w:pPr>
        <w:tabs>
          <w:tab w:val="left" w:pos="1418"/>
          <w:tab w:val="right" w:pos="9072"/>
        </w:tabs>
        <w:spacing w:after="0"/>
        <w:ind w:left="851"/>
        <w:rPr>
          <w:rFonts w:cs="Times New Roman"/>
        </w:rPr>
      </w:pPr>
      <w:r w:rsidRPr="00F501B6">
        <w:rPr>
          <w:rFonts w:cs="Times New Roman"/>
        </w:rPr>
        <w:t>Noninvazív-invazív diagnosztikai módszerek</w:t>
      </w:r>
    </w:p>
    <w:p w:rsidR="009D374D" w:rsidRPr="00F501B6" w:rsidRDefault="009D374D" w:rsidP="009D374D">
      <w:pPr>
        <w:tabs>
          <w:tab w:val="left" w:pos="1418"/>
          <w:tab w:val="right" w:pos="9072"/>
        </w:tabs>
        <w:spacing w:after="0"/>
        <w:ind w:left="851"/>
        <w:rPr>
          <w:rFonts w:cs="Times New Roman"/>
        </w:rPr>
      </w:pPr>
      <w:r w:rsidRPr="00F501B6">
        <w:rPr>
          <w:rFonts w:cs="Times New Roman"/>
        </w:rPr>
        <w:t>Döntési algoritmus és allokáció a diagnos</w:t>
      </w:r>
      <w:r w:rsidR="00FB04E5" w:rsidRPr="00F501B6">
        <w:rPr>
          <w:rFonts w:cs="Times New Roman"/>
        </w:rPr>
        <w:t>ztikai módszer megválasztásában</w:t>
      </w:r>
    </w:p>
    <w:p w:rsidR="009D374D" w:rsidRPr="00F501B6" w:rsidRDefault="009D374D" w:rsidP="009D374D">
      <w:pPr>
        <w:tabs>
          <w:tab w:val="left" w:pos="1418"/>
          <w:tab w:val="right" w:pos="9072"/>
        </w:tabs>
        <w:spacing w:after="0"/>
        <w:ind w:left="851"/>
        <w:rPr>
          <w:rFonts w:cs="Times New Roman"/>
        </w:rPr>
      </w:pPr>
      <w:r w:rsidRPr="00F501B6">
        <w:rPr>
          <w:rFonts w:cs="Times New Roman"/>
        </w:rPr>
        <w:t>A diagnosztikai beavatkozások biztonsági és hi</w:t>
      </w:r>
      <w:r w:rsidR="00FB04E5" w:rsidRPr="00F501B6">
        <w:rPr>
          <w:rFonts w:cs="Times New Roman"/>
        </w:rPr>
        <w:t>giénés szempontjai és szabályai</w:t>
      </w:r>
    </w:p>
    <w:p w:rsidR="009D374D" w:rsidRPr="00F501B6" w:rsidRDefault="009D374D" w:rsidP="009D374D">
      <w:pPr>
        <w:tabs>
          <w:tab w:val="left" w:pos="1418"/>
          <w:tab w:val="right" w:pos="9072"/>
        </w:tabs>
        <w:spacing w:after="0"/>
        <w:ind w:left="851"/>
        <w:rPr>
          <w:rFonts w:cs="Times New Roman"/>
        </w:rPr>
      </w:pPr>
      <w:r w:rsidRPr="00F501B6">
        <w:rPr>
          <w:rFonts w:cs="Times New Roman"/>
        </w:rPr>
        <w:t>Egyszerű, eszköznélküli fizikális diagnosztikai módszerek (fizikális vizsgálatok).</w:t>
      </w:r>
    </w:p>
    <w:p w:rsidR="009D374D" w:rsidRPr="00F501B6" w:rsidRDefault="009D374D" w:rsidP="009D374D">
      <w:pPr>
        <w:tabs>
          <w:tab w:val="left" w:pos="1418"/>
          <w:tab w:val="right" w:pos="9072"/>
        </w:tabs>
        <w:spacing w:after="0"/>
        <w:ind w:left="851"/>
        <w:rPr>
          <w:rFonts w:cs="Times New Roman"/>
        </w:rPr>
      </w:pPr>
      <w:r w:rsidRPr="00F501B6">
        <w:rPr>
          <w:rFonts w:cs="Times New Roman"/>
        </w:rPr>
        <w:t xml:space="preserve">Egyszerű eszközös diagnosztikai módszerek </w:t>
      </w:r>
    </w:p>
    <w:p w:rsidR="009D374D" w:rsidRPr="00F501B6" w:rsidRDefault="009D374D" w:rsidP="009D374D">
      <w:pPr>
        <w:tabs>
          <w:tab w:val="left" w:pos="1418"/>
          <w:tab w:val="right" w:pos="9072"/>
        </w:tabs>
        <w:spacing w:after="0"/>
        <w:ind w:left="851"/>
        <w:rPr>
          <w:rFonts w:cs="Times New Roman"/>
        </w:rPr>
      </w:pPr>
      <w:r w:rsidRPr="00F501B6">
        <w:rPr>
          <w:rFonts w:cs="Times New Roman"/>
        </w:rPr>
        <w:t xml:space="preserve">Testtömeg- </w:t>
      </w:r>
    </w:p>
    <w:p w:rsidR="009D374D" w:rsidRPr="00F501B6" w:rsidRDefault="009D374D" w:rsidP="009D374D">
      <w:pPr>
        <w:tabs>
          <w:tab w:val="left" w:pos="1418"/>
          <w:tab w:val="right" w:pos="9072"/>
        </w:tabs>
        <w:spacing w:after="0"/>
        <w:ind w:left="851"/>
        <w:rPr>
          <w:rFonts w:cs="Times New Roman"/>
        </w:rPr>
      </w:pPr>
      <w:r w:rsidRPr="00F501B6">
        <w:rPr>
          <w:rFonts w:cs="Times New Roman"/>
        </w:rPr>
        <w:t>Testmagasság-</w:t>
      </w:r>
    </w:p>
    <w:p w:rsidR="009D374D" w:rsidRPr="00F501B6" w:rsidRDefault="009D374D" w:rsidP="009D374D">
      <w:pPr>
        <w:tabs>
          <w:tab w:val="left" w:pos="1418"/>
          <w:tab w:val="right" w:pos="9072"/>
        </w:tabs>
        <w:spacing w:after="0"/>
        <w:ind w:left="851"/>
        <w:rPr>
          <w:rFonts w:cs="Times New Roman"/>
        </w:rPr>
      </w:pPr>
      <w:r w:rsidRPr="00F501B6">
        <w:rPr>
          <w:rFonts w:cs="Times New Roman"/>
        </w:rPr>
        <w:t xml:space="preserve">Testarány- </w:t>
      </w:r>
    </w:p>
    <w:p w:rsidR="009D374D" w:rsidRPr="00F501B6" w:rsidRDefault="009D374D" w:rsidP="009D374D">
      <w:pPr>
        <w:tabs>
          <w:tab w:val="left" w:pos="1418"/>
          <w:tab w:val="right" w:pos="9072"/>
        </w:tabs>
        <w:spacing w:after="0"/>
        <w:ind w:left="851"/>
        <w:rPr>
          <w:rFonts w:cs="Times New Roman"/>
        </w:rPr>
      </w:pPr>
      <w:r w:rsidRPr="00F501B6">
        <w:rPr>
          <w:rFonts w:cs="Times New Roman"/>
        </w:rPr>
        <w:t>Testkörfogat mérés.</w:t>
      </w:r>
    </w:p>
    <w:p w:rsidR="009D374D" w:rsidRPr="00F501B6" w:rsidRDefault="009D374D" w:rsidP="009D374D">
      <w:pPr>
        <w:tabs>
          <w:tab w:val="left" w:pos="1418"/>
          <w:tab w:val="right" w:pos="9072"/>
        </w:tabs>
        <w:spacing w:after="0"/>
        <w:ind w:left="851"/>
        <w:rPr>
          <w:rFonts w:cs="Times New Roman"/>
        </w:rPr>
      </w:pPr>
      <w:r w:rsidRPr="00F501B6">
        <w:rPr>
          <w:rFonts w:cs="Times New Roman"/>
        </w:rPr>
        <w:t>Vitális paraméterek mérése, megfigyelése.</w:t>
      </w:r>
    </w:p>
    <w:p w:rsidR="009D374D" w:rsidRPr="00F501B6" w:rsidRDefault="009D374D" w:rsidP="009D374D">
      <w:pPr>
        <w:tabs>
          <w:tab w:val="left" w:pos="1418"/>
          <w:tab w:val="right" w:pos="9072"/>
        </w:tabs>
        <w:spacing w:after="0"/>
        <w:ind w:left="851"/>
        <w:rPr>
          <w:rFonts w:cs="Times New Roman"/>
        </w:rPr>
      </w:pPr>
      <w:r w:rsidRPr="00F501B6">
        <w:rPr>
          <w:rFonts w:cs="Times New Roman"/>
        </w:rPr>
        <w:t>Az EKG vizsgálat elméleti alapjai és technikai kivitelezése.</w:t>
      </w:r>
    </w:p>
    <w:p w:rsidR="009D374D" w:rsidRPr="00F501B6" w:rsidRDefault="009D374D" w:rsidP="009D374D">
      <w:pPr>
        <w:tabs>
          <w:tab w:val="left" w:pos="1418"/>
          <w:tab w:val="right" w:pos="9072"/>
        </w:tabs>
        <w:spacing w:after="0"/>
        <w:ind w:left="851"/>
        <w:rPr>
          <w:rFonts w:cs="Times New Roman"/>
        </w:rPr>
      </w:pPr>
    </w:p>
    <w:p w:rsidR="009D374D" w:rsidRPr="00F501B6" w:rsidRDefault="009D374D" w:rsidP="009D374D">
      <w:pPr>
        <w:tabs>
          <w:tab w:val="left" w:pos="1418"/>
          <w:tab w:val="right" w:pos="9072"/>
        </w:tabs>
        <w:spacing w:after="0"/>
        <w:ind w:left="851"/>
        <w:rPr>
          <w:rFonts w:cs="Times New Roman"/>
        </w:rPr>
      </w:pPr>
      <w:r w:rsidRPr="00F501B6">
        <w:rPr>
          <w:rFonts w:cs="Times New Roman"/>
        </w:rPr>
        <w:t>A csapolások elméleti alapjai, céljai.</w:t>
      </w:r>
    </w:p>
    <w:p w:rsidR="009D374D" w:rsidRPr="00F501B6" w:rsidRDefault="009D374D" w:rsidP="009D374D">
      <w:pPr>
        <w:tabs>
          <w:tab w:val="left" w:pos="1418"/>
          <w:tab w:val="right" w:pos="9072"/>
        </w:tabs>
        <w:spacing w:after="0"/>
        <w:ind w:left="851"/>
        <w:rPr>
          <w:rFonts w:cs="Times New Roman"/>
        </w:rPr>
      </w:pPr>
      <w:r w:rsidRPr="00F501B6">
        <w:rPr>
          <w:rFonts w:cs="Times New Roman"/>
        </w:rPr>
        <w:t>A has-, mellkas-, lumbál-, ciszterna-, szternumpunkció lényege, indikációi-kontraindikációi, a beavatkozásokhoz kapcsolódó előkészítési, együttműködési, megfigyelési és dokumentációs feladatok.</w:t>
      </w:r>
    </w:p>
    <w:p w:rsidR="009D374D" w:rsidRPr="00F501B6" w:rsidRDefault="009D374D" w:rsidP="009D374D">
      <w:pPr>
        <w:tabs>
          <w:tab w:val="left" w:pos="1418"/>
          <w:tab w:val="right" w:pos="9072"/>
        </w:tabs>
        <w:spacing w:after="0"/>
        <w:ind w:left="851"/>
        <w:rPr>
          <w:rFonts w:cs="Times New Roman"/>
        </w:rPr>
      </w:pPr>
      <w:r w:rsidRPr="00F501B6">
        <w:rPr>
          <w:rFonts w:cs="Times New Roman"/>
        </w:rPr>
        <w:t>A biopsziák elméleti alapjai, céljai.</w:t>
      </w:r>
    </w:p>
    <w:p w:rsidR="009D374D" w:rsidRPr="00F501B6" w:rsidRDefault="009D374D" w:rsidP="00C53E01">
      <w:pPr>
        <w:tabs>
          <w:tab w:val="left" w:pos="1418"/>
          <w:tab w:val="right" w:pos="9072"/>
        </w:tabs>
        <w:spacing w:after="0"/>
        <w:ind w:left="851"/>
        <w:rPr>
          <w:rFonts w:cs="Times New Roman"/>
        </w:rPr>
      </w:pPr>
      <w:r w:rsidRPr="00F501B6">
        <w:rPr>
          <w:rFonts w:cs="Times New Roman"/>
        </w:rPr>
        <w:t>A máj, vese, csípőcsont, pajzsmirigy, emlő biopszia lényege, indikációi-kontraindikációi, a beavatkozásokhoz kapcsolódó előkészítési, együttműködési, megfigyelési és dokumentációs feladatok</w:t>
      </w:r>
    </w:p>
    <w:p w:rsidR="00C53E01" w:rsidRPr="00F501B6" w:rsidRDefault="009D374D" w:rsidP="00C53E01">
      <w:pPr>
        <w:tabs>
          <w:tab w:val="left" w:pos="1418"/>
          <w:tab w:val="right" w:pos="9072"/>
        </w:tabs>
        <w:spacing w:after="0"/>
        <w:ind w:left="851"/>
      </w:pPr>
      <w:r w:rsidRPr="00F501B6">
        <w:rPr>
          <w:rFonts w:cs="Times New Roman"/>
        </w:rPr>
        <w:t>.</w:t>
      </w:r>
    </w:p>
    <w:p w:rsidR="00C53E01" w:rsidRPr="00F501B6" w:rsidRDefault="00686D3F" w:rsidP="00C53E01">
      <w:pPr>
        <w:pStyle w:val="Listaszerbekezds"/>
        <w:numPr>
          <w:ilvl w:val="2"/>
          <w:numId w:val="8"/>
        </w:numPr>
        <w:tabs>
          <w:tab w:val="left" w:pos="1701"/>
          <w:tab w:val="right" w:pos="9072"/>
        </w:tabs>
        <w:spacing w:after="0"/>
        <w:ind w:left="993" w:hanging="426"/>
        <w:rPr>
          <w:b/>
          <w:i/>
        </w:rPr>
      </w:pPr>
      <w:r w:rsidRPr="00F501B6">
        <w:rPr>
          <w:b/>
          <w:i/>
        </w:rPr>
        <w:t>Labor</w:t>
      </w:r>
      <w:r w:rsidR="00E53BFE" w:rsidRPr="00F501B6">
        <w:rPr>
          <w:b/>
          <w:i/>
        </w:rPr>
        <w:t>diagnosztikai alapismeretek</w:t>
      </w:r>
      <w:r w:rsidR="00C53E01" w:rsidRPr="00F501B6">
        <w:rPr>
          <w:b/>
          <w:i/>
        </w:rPr>
        <w:tab/>
      </w:r>
      <w:r w:rsidRPr="00F501B6">
        <w:rPr>
          <w:b/>
          <w:i/>
        </w:rPr>
        <w:t>8</w:t>
      </w:r>
      <w:r w:rsidR="00C53E01" w:rsidRPr="00F501B6">
        <w:rPr>
          <w:b/>
          <w:i/>
        </w:rPr>
        <w:t xml:space="preserve"> óra/</w:t>
      </w:r>
      <w:r w:rsidRPr="00F501B6">
        <w:rPr>
          <w:b/>
          <w:i/>
        </w:rPr>
        <w:t>8</w:t>
      </w:r>
      <w:r w:rsidR="00C53E01" w:rsidRPr="00F501B6">
        <w:rPr>
          <w:b/>
          <w:i/>
        </w:rPr>
        <w:t xml:space="preserve"> óra</w:t>
      </w:r>
    </w:p>
    <w:p w:rsidR="00E53BFE" w:rsidRPr="00F501B6" w:rsidRDefault="00E53BFE" w:rsidP="00E53BFE">
      <w:pPr>
        <w:tabs>
          <w:tab w:val="left" w:pos="1418"/>
          <w:tab w:val="right" w:pos="9072"/>
        </w:tabs>
        <w:spacing w:after="0"/>
        <w:ind w:left="993"/>
        <w:rPr>
          <w:rFonts w:cs="Times New Roman"/>
        </w:rPr>
      </w:pPr>
    </w:p>
    <w:p w:rsidR="00E53BFE" w:rsidRPr="00F501B6" w:rsidRDefault="00E53BFE" w:rsidP="00E53BFE">
      <w:pPr>
        <w:tabs>
          <w:tab w:val="left" w:pos="1418"/>
          <w:tab w:val="right" w:pos="9072"/>
        </w:tabs>
        <w:spacing w:after="0"/>
        <w:ind w:left="851"/>
        <w:rPr>
          <w:rFonts w:cs="Times New Roman"/>
        </w:rPr>
      </w:pPr>
      <w:r w:rsidRPr="00F501B6">
        <w:rPr>
          <w:rFonts w:cs="Times New Roman"/>
        </w:rPr>
        <w:t>Labordiagnosztika fogalma, célja, módszerei, fázisai.</w:t>
      </w:r>
    </w:p>
    <w:p w:rsidR="00E53BFE" w:rsidRPr="00F501B6" w:rsidRDefault="00E53BFE" w:rsidP="00E53BFE">
      <w:pPr>
        <w:tabs>
          <w:tab w:val="left" w:pos="1418"/>
          <w:tab w:val="right" w:pos="9072"/>
        </w:tabs>
        <w:spacing w:after="0"/>
        <w:ind w:left="851"/>
        <w:rPr>
          <w:rFonts w:cs="Times New Roman"/>
        </w:rPr>
      </w:pPr>
      <w:r w:rsidRPr="00F501B6">
        <w:rPr>
          <w:rFonts w:cs="Times New Roman"/>
        </w:rPr>
        <w:t xml:space="preserve">A preanalitikai fázis feladatai. </w:t>
      </w:r>
    </w:p>
    <w:p w:rsidR="00E53BFE" w:rsidRPr="00F501B6" w:rsidRDefault="00E53BFE" w:rsidP="00E53BFE">
      <w:pPr>
        <w:tabs>
          <w:tab w:val="left" w:pos="1418"/>
          <w:tab w:val="right" w:pos="9072"/>
        </w:tabs>
        <w:spacing w:after="0"/>
        <w:ind w:left="851"/>
        <w:rPr>
          <w:rFonts w:cs="Times New Roman"/>
        </w:rPr>
      </w:pPr>
      <w:r w:rsidRPr="00F501B6">
        <w:rPr>
          <w:rFonts w:cs="Times New Roman"/>
        </w:rPr>
        <w:t>Leggyakrabban alkalmazott laborvizsgálatok indikációi, jellemzői.</w:t>
      </w:r>
    </w:p>
    <w:p w:rsidR="00E53BFE" w:rsidRPr="00F501B6" w:rsidRDefault="00E53BFE" w:rsidP="00E53BFE">
      <w:pPr>
        <w:tabs>
          <w:tab w:val="left" w:pos="1418"/>
          <w:tab w:val="right" w:pos="9072"/>
        </w:tabs>
        <w:spacing w:after="0"/>
        <w:ind w:left="851"/>
        <w:rPr>
          <w:rFonts w:cs="Times New Roman"/>
        </w:rPr>
      </w:pPr>
      <w:r w:rsidRPr="00F501B6">
        <w:rPr>
          <w:rFonts w:cs="Times New Roman"/>
        </w:rPr>
        <w:t>A beteg előkészítés szempontjai különböző laborvizsgálatoknál.</w:t>
      </w:r>
    </w:p>
    <w:p w:rsidR="00E53BFE" w:rsidRPr="00F501B6" w:rsidRDefault="00E53BFE" w:rsidP="00E53BFE">
      <w:pPr>
        <w:tabs>
          <w:tab w:val="left" w:pos="1418"/>
          <w:tab w:val="right" w:pos="9072"/>
        </w:tabs>
        <w:spacing w:after="0"/>
        <w:ind w:left="851"/>
        <w:rPr>
          <w:rFonts w:cs="Times New Roman"/>
        </w:rPr>
      </w:pPr>
      <w:r w:rsidRPr="00F501B6">
        <w:rPr>
          <w:rFonts w:cs="Times New Roman"/>
        </w:rPr>
        <w:t>Vérvétel zárt vérvételi rendszer alkalmazásával.</w:t>
      </w:r>
    </w:p>
    <w:p w:rsidR="00E53BFE" w:rsidRPr="00F501B6" w:rsidRDefault="00E53BFE" w:rsidP="00E53BFE">
      <w:pPr>
        <w:tabs>
          <w:tab w:val="left" w:pos="1418"/>
          <w:tab w:val="right" w:pos="9072"/>
        </w:tabs>
        <w:spacing w:after="0"/>
        <w:ind w:left="851"/>
        <w:rPr>
          <w:rFonts w:cs="Times New Roman"/>
        </w:rPr>
      </w:pPr>
      <w:r w:rsidRPr="00F501B6">
        <w:rPr>
          <w:rFonts w:cs="Times New Roman"/>
        </w:rPr>
        <w:t>Testváladékok mintavételi technikája.</w:t>
      </w:r>
    </w:p>
    <w:p w:rsidR="00E53BFE" w:rsidRPr="00F501B6" w:rsidRDefault="00E53BFE" w:rsidP="00E53BFE">
      <w:pPr>
        <w:tabs>
          <w:tab w:val="left" w:pos="1418"/>
          <w:tab w:val="right" w:pos="9072"/>
        </w:tabs>
        <w:spacing w:after="0"/>
        <w:ind w:left="851"/>
        <w:rPr>
          <w:rFonts w:cs="Times New Roman"/>
        </w:rPr>
      </w:pPr>
      <w:r w:rsidRPr="00F501B6">
        <w:rPr>
          <w:rFonts w:cs="Times New Roman"/>
        </w:rPr>
        <w:t>Mintavételi technikák mikrobiológiai vizsgálatokhoz.</w:t>
      </w:r>
    </w:p>
    <w:p w:rsidR="00E53BFE" w:rsidRPr="00F501B6" w:rsidRDefault="00E53BFE" w:rsidP="00E53BFE">
      <w:pPr>
        <w:tabs>
          <w:tab w:val="left" w:pos="1418"/>
          <w:tab w:val="right" w:pos="9072"/>
        </w:tabs>
        <w:spacing w:after="0"/>
        <w:ind w:left="851"/>
        <w:rPr>
          <w:rFonts w:cs="Times New Roman"/>
        </w:rPr>
      </w:pPr>
      <w:r w:rsidRPr="00F501B6">
        <w:rPr>
          <w:rFonts w:cs="Times New Roman"/>
        </w:rPr>
        <w:t>A vizsgálati anyagok kezelésének, szállításának, dokumentálásának specialitásai.</w:t>
      </w:r>
    </w:p>
    <w:p w:rsidR="00E53BFE" w:rsidRPr="00F501B6" w:rsidRDefault="00E53BFE" w:rsidP="00E53BFE">
      <w:pPr>
        <w:tabs>
          <w:tab w:val="left" w:pos="1418"/>
          <w:tab w:val="right" w:pos="9072"/>
        </w:tabs>
        <w:spacing w:after="0"/>
        <w:ind w:left="851"/>
        <w:rPr>
          <w:rFonts w:cs="Times New Roman"/>
        </w:rPr>
      </w:pPr>
      <w:r w:rsidRPr="00F501B6">
        <w:rPr>
          <w:rFonts w:cs="Times New Roman"/>
        </w:rPr>
        <w:t>Point Of Care Testing (betegágy melletti labordiagnosztika) fogalma, célja, módszerei, jelentősége a betegellátásban.</w:t>
      </w:r>
    </w:p>
    <w:p w:rsidR="0033028E" w:rsidRPr="00F501B6" w:rsidRDefault="00E53BFE" w:rsidP="000B6B1F">
      <w:pPr>
        <w:tabs>
          <w:tab w:val="left" w:pos="1418"/>
          <w:tab w:val="right" w:pos="9072"/>
        </w:tabs>
        <w:spacing w:after="0"/>
        <w:ind w:left="851"/>
        <w:rPr>
          <w:rFonts w:cs="Times New Roman"/>
        </w:rPr>
      </w:pPr>
      <w:r w:rsidRPr="00F501B6">
        <w:rPr>
          <w:rFonts w:cs="Times New Roman"/>
        </w:rPr>
        <w:t>Betegágy melletti vércukor meghatározás kivitelezése.</w:t>
      </w:r>
    </w:p>
    <w:p w:rsidR="00C53E01" w:rsidRPr="00F501B6" w:rsidRDefault="00C53E01" w:rsidP="00C53E01">
      <w:pPr>
        <w:tabs>
          <w:tab w:val="left" w:pos="1418"/>
          <w:tab w:val="right" w:pos="9072"/>
        </w:tabs>
        <w:spacing w:after="0"/>
        <w:ind w:left="851"/>
      </w:pPr>
    </w:p>
    <w:p w:rsidR="00FE6AE7" w:rsidRPr="00F501B6" w:rsidRDefault="00FE6AE7">
      <w:pPr>
        <w:spacing w:after="200" w:line="276" w:lineRule="auto"/>
        <w:jc w:val="left"/>
        <w:rPr>
          <w:b/>
          <w:i/>
        </w:rPr>
      </w:pPr>
      <w:r w:rsidRPr="00F501B6">
        <w:rPr>
          <w:b/>
          <w:i/>
        </w:rPr>
        <w:br w:type="page"/>
      </w:r>
    </w:p>
    <w:p w:rsidR="00C53E01" w:rsidRPr="00F501B6" w:rsidRDefault="00E53BFE" w:rsidP="00C53E01">
      <w:pPr>
        <w:pStyle w:val="Listaszerbekezds"/>
        <w:numPr>
          <w:ilvl w:val="2"/>
          <w:numId w:val="8"/>
        </w:numPr>
        <w:tabs>
          <w:tab w:val="left" w:pos="1701"/>
          <w:tab w:val="right" w:pos="9072"/>
        </w:tabs>
        <w:spacing w:after="0"/>
        <w:ind w:left="993" w:hanging="426"/>
        <w:rPr>
          <w:b/>
          <w:i/>
        </w:rPr>
      </w:pPr>
      <w:r w:rsidRPr="00F501B6">
        <w:rPr>
          <w:b/>
          <w:i/>
        </w:rPr>
        <w:lastRenderedPageBreak/>
        <w:t>Képalkotó diagnosztika alapjai</w:t>
      </w:r>
      <w:r w:rsidR="00C53E01" w:rsidRPr="00F501B6">
        <w:rPr>
          <w:b/>
          <w:i/>
        </w:rPr>
        <w:tab/>
      </w:r>
      <w:r w:rsidR="00686D3F" w:rsidRPr="00F501B6">
        <w:rPr>
          <w:b/>
          <w:i/>
        </w:rPr>
        <w:t>10</w:t>
      </w:r>
      <w:r w:rsidR="00C53E01" w:rsidRPr="00F501B6">
        <w:rPr>
          <w:b/>
          <w:i/>
        </w:rPr>
        <w:t xml:space="preserve"> óra/</w:t>
      </w:r>
      <w:r w:rsidR="00686D3F" w:rsidRPr="00F501B6">
        <w:rPr>
          <w:b/>
          <w:i/>
        </w:rPr>
        <w:t>10</w:t>
      </w:r>
      <w:r w:rsidR="00C53E01" w:rsidRPr="00F501B6">
        <w:rPr>
          <w:b/>
          <w:i/>
        </w:rPr>
        <w:t xml:space="preserve"> óra</w:t>
      </w:r>
    </w:p>
    <w:p w:rsidR="00E53BFE" w:rsidRPr="00F501B6" w:rsidRDefault="00E53BFE" w:rsidP="00C53E01">
      <w:pPr>
        <w:spacing w:after="0"/>
        <w:ind w:left="851"/>
        <w:rPr>
          <w:rFonts w:cs="Times New Roman"/>
        </w:rPr>
      </w:pPr>
    </w:p>
    <w:p w:rsidR="00E53BFE" w:rsidRPr="00F501B6" w:rsidRDefault="00E53BFE" w:rsidP="00E53BFE">
      <w:pPr>
        <w:spacing w:after="0"/>
        <w:ind w:left="851"/>
        <w:rPr>
          <w:rFonts w:cs="Times New Roman"/>
        </w:rPr>
      </w:pPr>
      <w:r w:rsidRPr="00F501B6">
        <w:rPr>
          <w:rFonts w:cs="Times New Roman"/>
        </w:rPr>
        <w:t xml:space="preserve">Radiológiai alapismeretek. </w:t>
      </w:r>
    </w:p>
    <w:p w:rsidR="00E53BFE" w:rsidRPr="00F501B6" w:rsidRDefault="00E53BFE" w:rsidP="00E53BFE">
      <w:pPr>
        <w:spacing w:after="0"/>
        <w:ind w:left="851"/>
        <w:rPr>
          <w:rFonts w:cs="Times New Roman"/>
        </w:rPr>
      </w:pPr>
      <w:r w:rsidRPr="00F501B6">
        <w:rPr>
          <w:rFonts w:cs="Times New Roman"/>
        </w:rPr>
        <w:t>Radiológiai vizsgálatok célja, módszerei.</w:t>
      </w:r>
    </w:p>
    <w:p w:rsidR="00E53BFE" w:rsidRPr="00F501B6" w:rsidRDefault="00E53BFE" w:rsidP="00E53BFE">
      <w:pPr>
        <w:spacing w:after="0"/>
        <w:ind w:left="851"/>
        <w:rPr>
          <w:rFonts w:cs="Times New Roman"/>
        </w:rPr>
      </w:pPr>
      <w:r w:rsidRPr="00F501B6">
        <w:rPr>
          <w:rFonts w:cs="Times New Roman"/>
        </w:rPr>
        <w:t>A Rtg, CT, MR, PET, SPECT, UH, Angiográfiás és Mammográfiás radiológiai vizsgáló eszközök működési elvének jellemzői.</w:t>
      </w:r>
    </w:p>
    <w:p w:rsidR="00E53BFE" w:rsidRPr="00F501B6" w:rsidRDefault="00E53BFE" w:rsidP="00E53BFE">
      <w:pPr>
        <w:spacing w:after="0"/>
        <w:ind w:left="851"/>
        <w:rPr>
          <w:rFonts w:cs="Times New Roman"/>
        </w:rPr>
      </w:pPr>
      <w:r w:rsidRPr="00F501B6">
        <w:rPr>
          <w:rFonts w:cs="Times New Roman"/>
        </w:rPr>
        <w:t xml:space="preserve">A vizsgáló módszerek főbb indikációi, kontraindikációi. </w:t>
      </w:r>
    </w:p>
    <w:p w:rsidR="00E53BFE" w:rsidRPr="00F501B6" w:rsidRDefault="00E53BFE" w:rsidP="00E53BFE">
      <w:pPr>
        <w:spacing w:after="0"/>
        <w:ind w:left="851"/>
        <w:rPr>
          <w:rFonts w:cs="Times New Roman"/>
        </w:rPr>
      </w:pPr>
      <w:r w:rsidRPr="00F501B6">
        <w:rPr>
          <w:rFonts w:cs="Times New Roman"/>
        </w:rPr>
        <w:t>A beteg előkészítésének és vizsgálat utáni megfigyelésének szempontjai.</w:t>
      </w:r>
    </w:p>
    <w:p w:rsidR="00E53BFE" w:rsidRPr="00F501B6" w:rsidRDefault="00E53BFE" w:rsidP="00E53BFE">
      <w:pPr>
        <w:spacing w:after="0"/>
        <w:ind w:left="851"/>
        <w:rPr>
          <w:rFonts w:cs="Times New Roman"/>
        </w:rPr>
      </w:pPr>
      <w:r w:rsidRPr="00F501B6">
        <w:rPr>
          <w:rFonts w:cs="Times New Roman"/>
        </w:rPr>
        <w:t>A kontrasztanyag alkalmazásával történt radiológiai vizsgálatok előkészítési és megfigyelési specialitásai.</w:t>
      </w:r>
    </w:p>
    <w:p w:rsidR="00E53BFE" w:rsidRPr="00F501B6" w:rsidRDefault="00E53BFE" w:rsidP="00E53BFE">
      <w:pPr>
        <w:spacing w:after="0"/>
        <w:ind w:left="851"/>
        <w:rPr>
          <w:rFonts w:cs="Times New Roman"/>
        </w:rPr>
      </w:pPr>
      <w:r w:rsidRPr="00F501B6">
        <w:rPr>
          <w:rFonts w:cs="Times New Roman"/>
        </w:rPr>
        <w:t>A nukleáris medicina leggyakoribb vizsgáló módszerei és jellemzői.</w:t>
      </w:r>
    </w:p>
    <w:p w:rsidR="00E53BFE" w:rsidRPr="00F501B6" w:rsidRDefault="00E53BFE" w:rsidP="00E53BFE">
      <w:pPr>
        <w:spacing w:after="0"/>
        <w:ind w:left="851"/>
        <w:rPr>
          <w:rFonts w:cs="Times New Roman"/>
        </w:rPr>
      </w:pPr>
      <w:r w:rsidRPr="00F501B6">
        <w:rPr>
          <w:rFonts w:cs="Times New Roman"/>
        </w:rPr>
        <w:t>Az endoszkópos vizsgálatok alkalmazásának elméleti alapjai, indikációi, céljai.</w:t>
      </w:r>
    </w:p>
    <w:p w:rsidR="00C53E01" w:rsidRPr="00F501B6" w:rsidRDefault="00E53BFE" w:rsidP="00E53BFE">
      <w:pPr>
        <w:spacing w:after="0"/>
        <w:ind w:left="851"/>
      </w:pPr>
      <w:r w:rsidRPr="00F501B6">
        <w:rPr>
          <w:rFonts w:cs="Times New Roman"/>
        </w:rPr>
        <w:t>Az egyes endoszkópos beavatkozásokhoz (emésztőrendszeri- légzőrendszeri endoszkópiák) kapcsolódó előkészítési, együttműködési, megfigyelési és dokumentációs feladatok.</w:t>
      </w:r>
      <w:r w:rsidR="00C53E01" w:rsidRPr="00F501B6">
        <w:rPr>
          <w:rFonts w:cs="Times New Roman"/>
        </w:rPr>
        <w:t>A témakör részletes kifejtése</w:t>
      </w:r>
    </w:p>
    <w:p w:rsidR="00C53E01" w:rsidRPr="00F501B6" w:rsidRDefault="00C53E01" w:rsidP="00C53E01">
      <w:pPr>
        <w:tabs>
          <w:tab w:val="left" w:pos="1418"/>
          <w:tab w:val="right" w:pos="9072"/>
        </w:tabs>
        <w:spacing w:after="0"/>
        <w:ind w:left="851"/>
      </w:pPr>
    </w:p>
    <w:p w:rsidR="00C53E01" w:rsidRPr="00F501B6" w:rsidRDefault="00E53BFE" w:rsidP="00C53E01">
      <w:pPr>
        <w:pStyle w:val="Listaszerbekezds"/>
        <w:numPr>
          <w:ilvl w:val="2"/>
          <w:numId w:val="8"/>
        </w:numPr>
        <w:tabs>
          <w:tab w:val="left" w:pos="1701"/>
          <w:tab w:val="right" w:pos="9072"/>
        </w:tabs>
        <w:spacing w:after="0"/>
        <w:ind w:left="993" w:hanging="426"/>
        <w:rPr>
          <w:b/>
          <w:i/>
        </w:rPr>
      </w:pPr>
      <w:r w:rsidRPr="00F501B6">
        <w:rPr>
          <w:b/>
          <w:i/>
        </w:rPr>
        <w:t xml:space="preserve">Terápiás alapismeretek </w:t>
      </w:r>
      <w:r w:rsidR="00C53E01" w:rsidRPr="00F501B6">
        <w:rPr>
          <w:b/>
          <w:i/>
        </w:rPr>
        <w:tab/>
      </w:r>
      <w:r w:rsidR="00686D3F" w:rsidRPr="00F501B6">
        <w:rPr>
          <w:b/>
          <w:i/>
        </w:rPr>
        <w:t>18</w:t>
      </w:r>
      <w:r w:rsidR="00C53E01" w:rsidRPr="00F501B6">
        <w:rPr>
          <w:b/>
          <w:i/>
        </w:rPr>
        <w:t xml:space="preserve"> óra/</w:t>
      </w:r>
      <w:r w:rsidR="00686D3F" w:rsidRPr="00F501B6">
        <w:rPr>
          <w:b/>
          <w:i/>
        </w:rPr>
        <w:t>18</w:t>
      </w:r>
      <w:r w:rsidR="00C53E01" w:rsidRPr="00F501B6">
        <w:rPr>
          <w:b/>
          <w:i/>
        </w:rPr>
        <w:t xml:space="preserve"> óra</w:t>
      </w:r>
    </w:p>
    <w:p w:rsidR="00E53BFE" w:rsidRPr="00F501B6" w:rsidRDefault="00E53BFE" w:rsidP="00E53BFE">
      <w:pPr>
        <w:tabs>
          <w:tab w:val="left" w:pos="1418"/>
          <w:tab w:val="right" w:pos="9072"/>
        </w:tabs>
        <w:spacing w:after="0"/>
        <w:ind w:left="851"/>
        <w:rPr>
          <w:rFonts w:cs="Times New Roman"/>
        </w:rPr>
      </w:pPr>
    </w:p>
    <w:p w:rsidR="00E53BFE" w:rsidRPr="00F501B6" w:rsidRDefault="00E53BFE" w:rsidP="00E53BFE">
      <w:pPr>
        <w:tabs>
          <w:tab w:val="left" w:pos="1418"/>
          <w:tab w:val="right" w:pos="9072"/>
        </w:tabs>
        <w:spacing w:after="0"/>
        <w:ind w:left="851"/>
        <w:rPr>
          <w:rFonts w:cs="Times New Roman"/>
        </w:rPr>
      </w:pPr>
      <w:r w:rsidRPr="00F501B6">
        <w:rPr>
          <w:rFonts w:cs="Times New Roman"/>
        </w:rPr>
        <w:t xml:space="preserve">Terápia, </w:t>
      </w:r>
    </w:p>
    <w:p w:rsidR="00E53BFE" w:rsidRPr="00F501B6" w:rsidRDefault="00E53BFE" w:rsidP="00E53BFE">
      <w:pPr>
        <w:tabs>
          <w:tab w:val="left" w:pos="1418"/>
          <w:tab w:val="right" w:pos="9072"/>
        </w:tabs>
        <w:spacing w:after="0"/>
        <w:ind w:left="851"/>
        <w:rPr>
          <w:rFonts w:cs="Times New Roman"/>
        </w:rPr>
      </w:pPr>
      <w:r w:rsidRPr="00F501B6">
        <w:rPr>
          <w:rFonts w:cs="Times New Roman"/>
        </w:rPr>
        <w:t xml:space="preserve">Tüneti-támogató terápia, </w:t>
      </w:r>
    </w:p>
    <w:p w:rsidR="00E53BFE" w:rsidRPr="00F501B6" w:rsidRDefault="00E53BFE" w:rsidP="00E53BFE">
      <w:pPr>
        <w:tabs>
          <w:tab w:val="left" w:pos="1418"/>
          <w:tab w:val="right" w:pos="9072"/>
        </w:tabs>
        <w:spacing w:after="0"/>
        <w:ind w:left="851"/>
        <w:rPr>
          <w:rFonts w:cs="Times New Roman"/>
        </w:rPr>
      </w:pPr>
      <w:r w:rsidRPr="00F501B6">
        <w:rPr>
          <w:rFonts w:cs="Times New Roman"/>
        </w:rPr>
        <w:t xml:space="preserve">Supportív terápia, </w:t>
      </w:r>
    </w:p>
    <w:p w:rsidR="00E53BFE" w:rsidRPr="00F501B6" w:rsidRDefault="00E53BFE" w:rsidP="00E53BFE">
      <w:pPr>
        <w:tabs>
          <w:tab w:val="left" w:pos="1418"/>
          <w:tab w:val="right" w:pos="9072"/>
        </w:tabs>
        <w:spacing w:after="0"/>
        <w:ind w:left="851"/>
        <w:rPr>
          <w:rFonts w:cs="Times New Roman"/>
        </w:rPr>
      </w:pPr>
      <w:r w:rsidRPr="00F501B6">
        <w:rPr>
          <w:rFonts w:cs="Times New Roman"/>
        </w:rPr>
        <w:t xml:space="preserve">Palliatív terápia, </w:t>
      </w:r>
    </w:p>
    <w:p w:rsidR="00E53BFE" w:rsidRPr="00F501B6" w:rsidRDefault="00E53BFE" w:rsidP="00E53BFE">
      <w:pPr>
        <w:tabs>
          <w:tab w:val="left" w:pos="1418"/>
          <w:tab w:val="right" w:pos="9072"/>
        </w:tabs>
        <w:spacing w:after="0"/>
        <w:ind w:left="851"/>
        <w:rPr>
          <w:rFonts w:cs="Times New Roman"/>
        </w:rPr>
      </w:pPr>
      <w:r w:rsidRPr="00F501B6">
        <w:rPr>
          <w:rFonts w:cs="Times New Roman"/>
        </w:rPr>
        <w:t xml:space="preserve">Komfort terápia, </w:t>
      </w:r>
    </w:p>
    <w:p w:rsidR="00E53BFE" w:rsidRPr="00F501B6" w:rsidRDefault="00E53BFE" w:rsidP="00E53BFE">
      <w:pPr>
        <w:tabs>
          <w:tab w:val="left" w:pos="1418"/>
          <w:tab w:val="right" w:pos="9072"/>
        </w:tabs>
        <w:spacing w:after="0"/>
        <w:ind w:left="851"/>
        <w:rPr>
          <w:rFonts w:cs="Times New Roman"/>
        </w:rPr>
      </w:pPr>
      <w:r w:rsidRPr="00F501B6">
        <w:rPr>
          <w:rFonts w:cs="Times New Roman"/>
        </w:rPr>
        <w:t>Aspecifikus-, specifikus terápia.</w:t>
      </w:r>
    </w:p>
    <w:p w:rsidR="00E53BFE" w:rsidRPr="00F501B6" w:rsidRDefault="00E53BFE" w:rsidP="00E53BFE">
      <w:pPr>
        <w:tabs>
          <w:tab w:val="left" w:pos="1418"/>
          <w:tab w:val="right" w:pos="9072"/>
        </w:tabs>
        <w:spacing w:after="0"/>
        <w:ind w:left="851"/>
        <w:rPr>
          <w:rFonts w:cs="Times New Roman"/>
        </w:rPr>
      </w:pPr>
      <w:r w:rsidRPr="00F501B6">
        <w:rPr>
          <w:rFonts w:cs="Times New Roman"/>
        </w:rPr>
        <w:t xml:space="preserve">Az egészségügyi ellátás során alkalmazott terápiás módszerek: </w:t>
      </w:r>
    </w:p>
    <w:p w:rsidR="00E53BFE" w:rsidRPr="00F501B6" w:rsidRDefault="00E53BFE" w:rsidP="00E53BFE">
      <w:pPr>
        <w:tabs>
          <w:tab w:val="left" w:pos="1418"/>
          <w:tab w:val="right" w:pos="9072"/>
        </w:tabs>
        <w:spacing w:after="0"/>
        <w:ind w:left="851"/>
        <w:rPr>
          <w:rFonts w:cs="Times New Roman"/>
        </w:rPr>
      </w:pPr>
      <w:r w:rsidRPr="00F501B6">
        <w:rPr>
          <w:rFonts w:cs="Times New Roman"/>
        </w:rPr>
        <w:t xml:space="preserve">Konzervatív terápia, </w:t>
      </w:r>
    </w:p>
    <w:p w:rsidR="00E53BFE" w:rsidRPr="00F501B6" w:rsidRDefault="00E53BFE" w:rsidP="00E53BFE">
      <w:pPr>
        <w:tabs>
          <w:tab w:val="left" w:pos="1418"/>
          <w:tab w:val="right" w:pos="9072"/>
        </w:tabs>
        <w:spacing w:after="0"/>
        <w:ind w:left="851"/>
        <w:rPr>
          <w:rFonts w:cs="Times New Roman"/>
        </w:rPr>
      </w:pPr>
      <w:r w:rsidRPr="00F501B6">
        <w:rPr>
          <w:rFonts w:cs="Times New Roman"/>
        </w:rPr>
        <w:t xml:space="preserve">Műtéti terápia, </w:t>
      </w:r>
    </w:p>
    <w:p w:rsidR="00E53BFE" w:rsidRPr="00F501B6" w:rsidRDefault="00E53BFE" w:rsidP="00E53BFE">
      <w:pPr>
        <w:tabs>
          <w:tab w:val="left" w:pos="1418"/>
          <w:tab w:val="right" w:pos="9072"/>
        </w:tabs>
        <w:spacing w:after="0"/>
        <w:ind w:left="851"/>
        <w:rPr>
          <w:rFonts w:cs="Times New Roman"/>
        </w:rPr>
      </w:pPr>
      <w:r w:rsidRPr="00F501B6">
        <w:rPr>
          <w:rFonts w:cs="Times New Roman"/>
        </w:rPr>
        <w:t xml:space="preserve">Dietoterápia, </w:t>
      </w:r>
    </w:p>
    <w:p w:rsidR="00E53BFE" w:rsidRPr="00F501B6" w:rsidRDefault="00E53BFE" w:rsidP="00E53BFE">
      <w:pPr>
        <w:tabs>
          <w:tab w:val="left" w:pos="1418"/>
          <w:tab w:val="right" w:pos="9072"/>
        </w:tabs>
        <w:spacing w:after="0"/>
        <w:ind w:left="851"/>
        <w:rPr>
          <w:rFonts w:cs="Times New Roman"/>
        </w:rPr>
      </w:pPr>
      <w:r w:rsidRPr="00F501B6">
        <w:rPr>
          <w:rFonts w:cs="Times New Roman"/>
        </w:rPr>
        <w:t xml:space="preserve">Fizioterápia, </w:t>
      </w:r>
    </w:p>
    <w:p w:rsidR="00E53BFE" w:rsidRPr="00F501B6" w:rsidRDefault="00E53BFE" w:rsidP="00E53BFE">
      <w:pPr>
        <w:tabs>
          <w:tab w:val="left" w:pos="1418"/>
          <w:tab w:val="right" w:pos="9072"/>
        </w:tabs>
        <w:spacing w:after="0"/>
        <w:ind w:left="851"/>
        <w:rPr>
          <w:rFonts w:cs="Times New Roman"/>
        </w:rPr>
      </w:pPr>
      <w:r w:rsidRPr="00F501B6">
        <w:rPr>
          <w:rFonts w:cs="Times New Roman"/>
        </w:rPr>
        <w:t>Pszichoterápia.</w:t>
      </w:r>
    </w:p>
    <w:p w:rsidR="00E53BFE" w:rsidRPr="00F501B6" w:rsidRDefault="00E53BFE" w:rsidP="00E53BFE">
      <w:pPr>
        <w:tabs>
          <w:tab w:val="left" w:pos="1418"/>
          <w:tab w:val="right" w:pos="9072"/>
        </w:tabs>
        <w:spacing w:after="0"/>
        <w:ind w:left="851"/>
        <w:rPr>
          <w:rFonts w:cs="Times New Roman"/>
        </w:rPr>
      </w:pPr>
      <w:r w:rsidRPr="00F501B6">
        <w:rPr>
          <w:rFonts w:cs="Times New Roman"/>
        </w:rPr>
        <w:t>Döntési algoritmus és allokáció az optimális terápia megválasztásában.</w:t>
      </w:r>
    </w:p>
    <w:p w:rsidR="00E53BFE" w:rsidRPr="00F501B6" w:rsidRDefault="00E53BFE" w:rsidP="00E53BFE">
      <w:pPr>
        <w:tabs>
          <w:tab w:val="left" w:pos="1418"/>
          <w:tab w:val="right" w:pos="9072"/>
        </w:tabs>
        <w:spacing w:after="0"/>
        <w:ind w:left="851"/>
        <w:rPr>
          <w:rFonts w:cs="Times New Roman"/>
        </w:rPr>
      </w:pPr>
      <w:r w:rsidRPr="00F501B6">
        <w:rPr>
          <w:rFonts w:cs="Times New Roman"/>
        </w:rPr>
        <w:t>A beteg pszichés előkészítésének és vezetésének praktikumai a kompetencia határok betartásával.</w:t>
      </w:r>
    </w:p>
    <w:p w:rsidR="00E53BFE" w:rsidRPr="00F501B6" w:rsidRDefault="00E53BFE" w:rsidP="00E53BFE">
      <w:pPr>
        <w:tabs>
          <w:tab w:val="left" w:pos="1418"/>
          <w:tab w:val="right" w:pos="9072"/>
        </w:tabs>
        <w:spacing w:after="0"/>
        <w:ind w:left="851"/>
        <w:rPr>
          <w:rFonts w:cs="Times New Roman"/>
        </w:rPr>
      </w:pPr>
      <w:r w:rsidRPr="00F501B6">
        <w:rPr>
          <w:rFonts w:cs="Times New Roman"/>
        </w:rPr>
        <w:t>A terápiás módszerek biztonsági, higiénés szempontjai és szabályai.</w:t>
      </w:r>
    </w:p>
    <w:p w:rsidR="00E53BFE" w:rsidRPr="00F501B6" w:rsidRDefault="00E53BFE" w:rsidP="00E53BFE">
      <w:pPr>
        <w:tabs>
          <w:tab w:val="left" w:pos="1418"/>
          <w:tab w:val="right" w:pos="9072"/>
        </w:tabs>
        <w:spacing w:after="0"/>
        <w:ind w:left="851"/>
        <w:rPr>
          <w:rFonts w:cs="Times New Roman"/>
        </w:rPr>
      </w:pPr>
      <w:r w:rsidRPr="00F501B6">
        <w:rPr>
          <w:rFonts w:cs="Times New Roman"/>
        </w:rPr>
        <w:t>Fájdalomcsillapítás gyógyszeres terápia alkalmazása nélkül.</w:t>
      </w:r>
    </w:p>
    <w:p w:rsidR="00E53BFE" w:rsidRPr="00F501B6" w:rsidRDefault="00E53BFE" w:rsidP="00E53BFE">
      <w:pPr>
        <w:tabs>
          <w:tab w:val="left" w:pos="1418"/>
          <w:tab w:val="right" w:pos="9072"/>
        </w:tabs>
        <w:spacing w:after="0"/>
        <w:ind w:left="851"/>
        <w:rPr>
          <w:rFonts w:cs="Times New Roman"/>
        </w:rPr>
      </w:pPr>
      <w:r w:rsidRPr="00F501B6">
        <w:rPr>
          <w:rFonts w:cs="Times New Roman"/>
        </w:rPr>
        <w:t>A fájdalomcsillapítás fogalma, célja, módszerei, kompetenciaköre.</w:t>
      </w:r>
    </w:p>
    <w:p w:rsidR="00E53BFE" w:rsidRPr="00F501B6" w:rsidRDefault="00E53BFE" w:rsidP="00E53BFE">
      <w:pPr>
        <w:tabs>
          <w:tab w:val="left" w:pos="1418"/>
          <w:tab w:val="right" w:pos="9072"/>
        </w:tabs>
        <w:spacing w:after="0"/>
        <w:ind w:left="851"/>
        <w:rPr>
          <w:rFonts w:cs="Times New Roman"/>
        </w:rPr>
      </w:pPr>
      <w:r w:rsidRPr="00F501B6">
        <w:rPr>
          <w:rFonts w:cs="Times New Roman"/>
        </w:rPr>
        <w:t>A fájdalomcsillapítás nem gyógyszeres formáinak, jellemzői, indikációi-kontraindikációi, alkalmazásának algoritmusai (pozíciós terápia, felszíni kezelés, hideg-meleg terápiás alkalmazások, masszázs, fizioterápia, hydroterápia, TENS, alternatív medicina módszerei).</w:t>
      </w:r>
    </w:p>
    <w:p w:rsidR="00E53BFE" w:rsidRPr="00F501B6" w:rsidRDefault="00E53BFE" w:rsidP="00E53BFE">
      <w:pPr>
        <w:tabs>
          <w:tab w:val="left" w:pos="1418"/>
          <w:tab w:val="right" w:pos="9072"/>
        </w:tabs>
        <w:spacing w:after="0"/>
        <w:ind w:left="851"/>
        <w:rPr>
          <w:rFonts w:cs="Times New Roman"/>
        </w:rPr>
      </w:pPr>
      <w:r w:rsidRPr="00F501B6">
        <w:rPr>
          <w:rFonts w:cs="Times New Roman"/>
        </w:rPr>
        <w:t>A fájdalom megfigyelésének, mérésének szempontjai.</w:t>
      </w:r>
    </w:p>
    <w:p w:rsidR="00E53BFE" w:rsidRPr="00F501B6" w:rsidRDefault="00E53BFE" w:rsidP="00E53BFE">
      <w:pPr>
        <w:tabs>
          <w:tab w:val="left" w:pos="1418"/>
          <w:tab w:val="right" w:pos="9072"/>
        </w:tabs>
        <w:spacing w:after="0"/>
        <w:ind w:left="851"/>
        <w:rPr>
          <w:rFonts w:cs="Times New Roman"/>
        </w:rPr>
      </w:pPr>
      <w:r w:rsidRPr="00F501B6">
        <w:rPr>
          <w:rFonts w:cs="Times New Roman"/>
        </w:rPr>
        <w:t>A fájdalomcsillapítás hatékonyságának követése, dokumentálása.</w:t>
      </w:r>
    </w:p>
    <w:p w:rsidR="00E53BFE" w:rsidRPr="00F501B6" w:rsidRDefault="00E53BFE" w:rsidP="00E53BFE">
      <w:pPr>
        <w:tabs>
          <w:tab w:val="left" w:pos="1418"/>
          <w:tab w:val="right" w:pos="9072"/>
        </w:tabs>
        <w:spacing w:after="0"/>
        <w:ind w:left="851"/>
        <w:rPr>
          <w:rFonts w:cs="Times New Roman"/>
        </w:rPr>
      </w:pPr>
      <w:r w:rsidRPr="00F501B6">
        <w:rPr>
          <w:rFonts w:cs="Times New Roman"/>
        </w:rPr>
        <w:t>Lázcsillapítás gyógyszeres terápia alkalmazása nélkül.</w:t>
      </w:r>
    </w:p>
    <w:p w:rsidR="00E53BFE" w:rsidRPr="00F501B6" w:rsidRDefault="00E53BFE" w:rsidP="00E53BFE">
      <w:pPr>
        <w:tabs>
          <w:tab w:val="left" w:pos="1418"/>
          <w:tab w:val="right" w:pos="9072"/>
        </w:tabs>
        <w:spacing w:after="0"/>
        <w:ind w:left="851"/>
        <w:rPr>
          <w:rFonts w:cs="Times New Roman"/>
        </w:rPr>
      </w:pPr>
      <w:r w:rsidRPr="00F501B6">
        <w:rPr>
          <w:rFonts w:cs="Times New Roman"/>
        </w:rPr>
        <w:t>A láz fogalma, szervezetre gyakorolt hatásai, tünetei.</w:t>
      </w:r>
    </w:p>
    <w:p w:rsidR="00E53BFE" w:rsidRPr="00F501B6" w:rsidRDefault="00E53BFE" w:rsidP="00E53BFE">
      <w:pPr>
        <w:tabs>
          <w:tab w:val="left" w:pos="1418"/>
          <w:tab w:val="right" w:pos="9072"/>
        </w:tabs>
        <w:spacing w:after="0"/>
        <w:ind w:left="851"/>
        <w:rPr>
          <w:rFonts w:cs="Times New Roman"/>
        </w:rPr>
      </w:pPr>
      <w:r w:rsidRPr="00F501B6">
        <w:rPr>
          <w:rFonts w:cs="Times New Roman"/>
        </w:rPr>
        <w:t>A lázcsillapítás indikációi, módszerei.</w:t>
      </w:r>
    </w:p>
    <w:p w:rsidR="00E53BFE" w:rsidRPr="00F501B6" w:rsidRDefault="00E53BFE" w:rsidP="00E53BFE">
      <w:pPr>
        <w:tabs>
          <w:tab w:val="left" w:pos="1418"/>
          <w:tab w:val="right" w:pos="9072"/>
        </w:tabs>
        <w:spacing w:after="0"/>
        <w:ind w:left="851"/>
        <w:rPr>
          <w:rFonts w:cs="Times New Roman"/>
        </w:rPr>
      </w:pPr>
      <w:r w:rsidRPr="00F501B6">
        <w:rPr>
          <w:rFonts w:cs="Times New Roman"/>
        </w:rPr>
        <w:t>A fizikális lázcsillapítás fogalma, célja, módszerei, indikációi.</w:t>
      </w:r>
    </w:p>
    <w:p w:rsidR="00E53BFE" w:rsidRPr="00F501B6" w:rsidRDefault="00E53BFE" w:rsidP="00E53BFE">
      <w:pPr>
        <w:tabs>
          <w:tab w:val="left" w:pos="1418"/>
          <w:tab w:val="right" w:pos="9072"/>
        </w:tabs>
        <w:spacing w:after="0"/>
        <w:ind w:left="851"/>
        <w:rPr>
          <w:rFonts w:cs="Times New Roman"/>
        </w:rPr>
      </w:pPr>
      <w:r w:rsidRPr="00F501B6">
        <w:rPr>
          <w:rFonts w:cs="Times New Roman"/>
        </w:rPr>
        <w:t>A hűtőfürdő és hűtő borogatás (priznic) alkalmazásának algoritmusa.</w:t>
      </w:r>
    </w:p>
    <w:p w:rsidR="00E53BFE" w:rsidRPr="00F501B6" w:rsidRDefault="00E53BFE" w:rsidP="00E53BFE">
      <w:pPr>
        <w:tabs>
          <w:tab w:val="left" w:pos="1418"/>
          <w:tab w:val="right" w:pos="9072"/>
        </w:tabs>
        <w:spacing w:after="0"/>
        <w:ind w:left="851"/>
        <w:rPr>
          <w:rFonts w:cs="Times New Roman"/>
        </w:rPr>
      </w:pPr>
      <w:r w:rsidRPr="00F501B6">
        <w:rPr>
          <w:rFonts w:cs="Times New Roman"/>
        </w:rPr>
        <w:t>Lázas beteg ápolásának, megfigyelésének szempontjai.</w:t>
      </w:r>
    </w:p>
    <w:p w:rsidR="00E53BFE" w:rsidRPr="00F501B6" w:rsidRDefault="00E53BFE" w:rsidP="00E53BFE">
      <w:pPr>
        <w:tabs>
          <w:tab w:val="left" w:pos="1418"/>
          <w:tab w:val="right" w:pos="9072"/>
        </w:tabs>
        <w:spacing w:after="0"/>
        <w:ind w:left="851"/>
        <w:rPr>
          <w:rFonts w:cs="Times New Roman"/>
        </w:rPr>
      </w:pPr>
      <w:r w:rsidRPr="00F501B6">
        <w:rPr>
          <w:rFonts w:cs="Times New Roman"/>
        </w:rPr>
        <w:t>A lázcsillapítás hatékonyságának követése, dokumentálása.</w:t>
      </w:r>
    </w:p>
    <w:p w:rsidR="00C53E01" w:rsidRPr="00F501B6" w:rsidRDefault="00E53BFE" w:rsidP="000B6B1F">
      <w:pPr>
        <w:tabs>
          <w:tab w:val="left" w:pos="1418"/>
          <w:tab w:val="right" w:pos="9072"/>
        </w:tabs>
        <w:spacing w:after="0"/>
        <w:ind w:left="851"/>
        <w:rPr>
          <w:rFonts w:cs="Times New Roman"/>
        </w:rPr>
      </w:pPr>
      <w:r w:rsidRPr="00F501B6">
        <w:rPr>
          <w:rFonts w:cs="Times New Roman"/>
        </w:rPr>
        <w:t>A tevékenység higiénés, munka- és</w:t>
      </w:r>
      <w:r w:rsidR="000B6B1F" w:rsidRPr="00F501B6">
        <w:rPr>
          <w:rFonts w:cs="Times New Roman"/>
        </w:rPr>
        <w:t xml:space="preserve"> környezetbiztonsági szabályai.</w:t>
      </w:r>
    </w:p>
    <w:p w:rsidR="00C53E01" w:rsidRPr="00F501B6" w:rsidRDefault="00C53E01" w:rsidP="00C53E01">
      <w:pPr>
        <w:tabs>
          <w:tab w:val="left" w:pos="1418"/>
          <w:tab w:val="right" w:pos="9072"/>
        </w:tabs>
        <w:spacing w:after="0"/>
        <w:ind w:left="851"/>
      </w:pPr>
    </w:p>
    <w:p w:rsidR="00C53E01" w:rsidRPr="00F501B6" w:rsidRDefault="00E70967" w:rsidP="00C53E01">
      <w:pPr>
        <w:pStyle w:val="Listaszerbekezds"/>
        <w:numPr>
          <w:ilvl w:val="2"/>
          <w:numId w:val="8"/>
        </w:numPr>
        <w:tabs>
          <w:tab w:val="left" w:pos="1701"/>
          <w:tab w:val="right" w:pos="9072"/>
        </w:tabs>
        <w:spacing w:after="0"/>
        <w:ind w:left="993" w:hanging="426"/>
        <w:rPr>
          <w:rFonts w:cs="Times New Roman"/>
          <w:b/>
          <w:i/>
        </w:rPr>
      </w:pPr>
      <w:r w:rsidRPr="00F501B6">
        <w:rPr>
          <w:b/>
          <w:i/>
        </w:rPr>
        <w:t>Gyógyszertan</w:t>
      </w:r>
      <w:r w:rsidR="00E53BFE" w:rsidRPr="00F501B6">
        <w:rPr>
          <w:b/>
          <w:i/>
        </w:rPr>
        <w:t xml:space="preserve"> alapjai, gyógyszerelés</w:t>
      </w:r>
      <w:r w:rsidR="00C53E01" w:rsidRPr="00F501B6">
        <w:rPr>
          <w:b/>
          <w:i/>
        </w:rPr>
        <w:tab/>
      </w:r>
      <w:r w:rsidR="00686D3F" w:rsidRPr="00F501B6">
        <w:rPr>
          <w:b/>
          <w:i/>
        </w:rPr>
        <w:t>18</w:t>
      </w:r>
      <w:r w:rsidR="00C53E01" w:rsidRPr="00F501B6">
        <w:rPr>
          <w:b/>
          <w:i/>
        </w:rPr>
        <w:t xml:space="preserve"> óra/</w:t>
      </w:r>
      <w:r w:rsidR="00686D3F" w:rsidRPr="00F501B6">
        <w:rPr>
          <w:b/>
          <w:i/>
        </w:rPr>
        <w:t>18</w:t>
      </w:r>
      <w:r w:rsidR="00C53E01" w:rsidRPr="00F501B6">
        <w:rPr>
          <w:b/>
          <w:i/>
        </w:rPr>
        <w:t xml:space="preserve"> óra</w:t>
      </w:r>
    </w:p>
    <w:p w:rsidR="00E70967" w:rsidRPr="00F501B6" w:rsidRDefault="00E70967" w:rsidP="00E70967">
      <w:pPr>
        <w:tabs>
          <w:tab w:val="left" w:pos="1418"/>
          <w:tab w:val="right" w:pos="9072"/>
        </w:tabs>
        <w:spacing w:after="0"/>
        <w:ind w:left="851"/>
        <w:rPr>
          <w:rFonts w:cs="Times New Roman"/>
        </w:rPr>
      </w:pPr>
    </w:p>
    <w:p w:rsidR="00E70967" w:rsidRPr="00F501B6" w:rsidRDefault="00E70967" w:rsidP="00E70967">
      <w:pPr>
        <w:tabs>
          <w:tab w:val="left" w:pos="1418"/>
          <w:tab w:val="right" w:pos="9072"/>
        </w:tabs>
        <w:spacing w:after="0"/>
        <w:ind w:left="851"/>
        <w:rPr>
          <w:rFonts w:cs="Times New Roman"/>
        </w:rPr>
      </w:pPr>
      <w:r w:rsidRPr="00F501B6">
        <w:rPr>
          <w:rFonts w:cs="Times New Roman"/>
        </w:rPr>
        <w:t xml:space="preserve">Gyógyszertani alapfogalmak. </w:t>
      </w:r>
    </w:p>
    <w:p w:rsidR="00E70967" w:rsidRPr="00F501B6" w:rsidRDefault="00E70967" w:rsidP="00E70967">
      <w:pPr>
        <w:tabs>
          <w:tab w:val="left" w:pos="1418"/>
          <w:tab w:val="right" w:pos="9072"/>
        </w:tabs>
        <w:spacing w:after="0"/>
        <w:ind w:left="851"/>
        <w:rPr>
          <w:rFonts w:cs="Times New Roman"/>
        </w:rPr>
      </w:pPr>
      <w:r w:rsidRPr="00F501B6">
        <w:rPr>
          <w:rFonts w:cs="Times New Roman"/>
        </w:rPr>
        <w:t>Gyógyszerrendelés alapfogalmai.</w:t>
      </w:r>
    </w:p>
    <w:p w:rsidR="00E70967" w:rsidRPr="00F501B6" w:rsidRDefault="00E70967" w:rsidP="00E70967">
      <w:pPr>
        <w:tabs>
          <w:tab w:val="left" w:pos="1418"/>
          <w:tab w:val="right" w:pos="9072"/>
        </w:tabs>
        <w:spacing w:after="0"/>
        <w:ind w:left="851"/>
        <w:rPr>
          <w:rFonts w:cs="Times New Roman"/>
        </w:rPr>
      </w:pPr>
      <w:r w:rsidRPr="00F501B6">
        <w:rPr>
          <w:rFonts w:cs="Times New Roman"/>
        </w:rPr>
        <w:t>Gyógyszerek hatásmechanizmusai.</w:t>
      </w:r>
    </w:p>
    <w:p w:rsidR="00E70967" w:rsidRPr="00F501B6" w:rsidRDefault="00E70967" w:rsidP="00E70967">
      <w:pPr>
        <w:tabs>
          <w:tab w:val="left" w:pos="1418"/>
          <w:tab w:val="right" w:pos="9072"/>
        </w:tabs>
        <w:spacing w:after="0"/>
        <w:ind w:left="851"/>
        <w:rPr>
          <w:rFonts w:cs="Times New Roman"/>
        </w:rPr>
      </w:pPr>
      <w:r w:rsidRPr="00F501B6">
        <w:rPr>
          <w:rFonts w:cs="Times New Roman"/>
        </w:rPr>
        <w:t>Gyógyszerhatás folyamata, befolyásoló tényezői.</w:t>
      </w:r>
    </w:p>
    <w:p w:rsidR="00E70967" w:rsidRPr="00F501B6" w:rsidRDefault="00E70967" w:rsidP="00E70967">
      <w:pPr>
        <w:tabs>
          <w:tab w:val="left" w:pos="1418"/>
          <w:tab w:val="right" w:pos="9072"/>
        </w:tabs>
        <w:spacing w:after="0"/>
        <w:ind w:left="851"/>
        <w:rPr>
          <w:rFonts w:cs="Times New Roman"/>
        </w:rPr>
      </w:pPr>
      <w:r w:rsidRPr="00F501B6">
        <w:rPr>
          <w:rFonts w:cs="Times New Roman"/>
        </w:rPr>
        <w:t>Gyógyszerinterakciók és mellékhatások.</w:t>
      </w:r>
    </w:p>
    <w:p w:rsidR="00E70967" w:rsidRPr="00F501B6" w:rsidRDefault="00E70967" w:rsidP="00E70967">
      <w:pPr>
        <w:tabs>
          <w:tab w:val="left" w:pos="1418"/>
          <w:tab w:val="right" w:pos="9072"/>
        </w:tabs>
        <w:spacing w:after="0"/>
        <w:ind w:left="851"/>
        <w:rPr>
          <w:rFonts w:cs="Times New Roman"/>
        </w:rPr>
      </w:pPr>
      <w:r w:rsidRPr="00F501B6">
        <w:rPr>
          <w:rFonts w:cs="Times New Roman"/>
        </w:rPr>
        <w:t>Gyógyszerformák és jellemzőik.</w:t>
      </w:r>
    </w:p>
    <w:p w:rsidR="00E70967" w:rsidRPr="00F501B6" w:rsidRDefault="00E70967" w:rsidP="00E70967">
      <w:pPr>
        <w:tabs>
          <w:tab w:val="left" w:pos="1418"/>
          <w:tab w:val="right" w:pos="9072"/>
        </w:tabs>
        <w:spacing w:after="0"/>
        <w:ind w:left="851"/>
        <w:rPr>
          <w:rFonts w:cs="Times New Roman"/>
        </w:rPr>
      </w:pPr>
      <w:r w:rsidRPr="00F501B6">
        <w:rPr>
          <w:rFonts w:cs="Times New Roman"/>
        </w:rPr>
        <w:t>Gyógyszer bejuttatási módok és jellemzőik.</w:t>
      </w:r>
    </w:p>
    <w:p w:rsidR="00E70967" w:rsidRPr="00F501B6" w:rsidRDefault="00E70967" w:rsidP="00E70967">
      <w:pPr>
        <w:tabs>
          <w:tab w:val="left" w:pos="1418"/>
          <w:tab w:val="right" w:pos="9072"/>
        </w:tabs>
        <w:spacing w:after="0"/>
        <w:ind w:left="851"/>
        <w:rPr>
          <w:rFonts w:cs="Times New Roman"/>
        </w:rPr>
      </w:pPr>
      <w:r w:rsidRPr="00F501B6">
        <w:rPr>
          <w:rFonts w:cs="Times New Roman"/>
        </w:rPr>
        <w:t>Gyógyszeradagok kiszámítása.</w:t>
      </w:r>
    </w:p>
    <w:p w:rsidR="00E70967" w:rsidRPr="00F501B6" w:rsidRDefault="00E70967" w:rsidP="00E70967">
      <w:pPr>
        <w:tabs>
          <w:tab w:val="left" w:pos="1418"/>
          <w:tab w:val="right" w:pos="9072"/>
        </w:tabs>
        <w:spacing w:after="0"/>
        <w:ind w:left="851"/>
        <w:rPr>
          <w:rFonts w:cs="Times New Roman"/>
        </w:rPr>
      </w:pPr>
      <w:r w:rsidRPr="00F501B6">
        <w:rPr>
          <w:rFonts w:cs="Times New Roman"/>
        </w:rPr>
        <w:t>Nemzetközi rövidítések a gyógyszerelésben (gyógyszerformák, bejuttatási módok, mértékegységek).</w:t>
      </w:r>
    </w:p>
    <w:p w:rsidR="00E70967" w:rsidRPr="00F501B6" w:rsidRDefault="00E70967" w:rsidP="00E70967">
      <w:pPr>
        <w:tabs>
          <w:tab w:val="left" w:pos="1418"/>
          <w:tab w:val="right" w:pos="9072"/>
        </w:tabs>
        <w:spacing w:after="0"/>
        <w:ind w:left="851"/>
        <w:rPr>
          <w:rFonts w:cs="Times New Roman"/>
        </w:rPr>
      </w:pPr>
      <w:r w:rsidRPr="00F501B6">
        <w:rPr>
          <w:rFonts w:cs="Times New Roman"/>
        </w:rPr>
        <w:t>Ápolói feladatok gyógyszerelés során.</w:t>
      </w:r>
    </w:p>
    <w:p w:rsidR="00E70967" w:rsidRPr="00F501B6" w:rsidRDefault="00E70967" w:rsidP="00E70967">
      <w:pPr>
        <w:tabs>
          <w:tab w:val="left" w:pos="1418"/>
          <w:tab w:val="right" w:pos="9072"/>
        </w:tabs>
        <w:spacing w:after="0"/>
        <w:ind w:left="851"/>
        <w:rPr>
          <w:rFonts w:cs="Times New Roman"/>
        </w:rPr>
      </w:pPr>
      <w:r w:rsidRPr="00F501B6">
        <w:rPr>
          <w:rFonts w:cs="Times New Roman"/>
        </w:rPr>
        <w:t>Az intézeti gyógyszertárolás, gyógyszerkezelés szabályai, specialitásai.</w:t>
      </w:r>
    </w:p>
    <w:p w:rsidR="00E70967" w:rsidRPr="00F501B6" w:rsidRDefault="00E70967" w:rsidP="00E70967">
      <w:pPr>
        <w:tabs>
          <w:tab w:val="left" w:pos="1418"/>
          <w:tab w:val="right" w:pos="9072"/>
        </w:tabs>
        <w:spacing w:after="0"/>
        <w:ind w:left="851"/>
        <w:rPr>
          <w:rFonts w:cs="Times New Roman"/>
        </w:rPr>
      </w:pPr>
      <w:r w:rsidRPr="00F501B6">
        <w:rPr>
          <w:rFonts w:cs="Times New Roman"/>
        </w:rPr>
        <w:t>A gyógyszerelés irányelvei, szabályai, kompetenciái.</w:t>
      </w:r>
    </w:p>
    <w:p w:rsidR="00E70967" w:rsidRPr="00F501B6" w:rsidRDefault="00E70967" w:rsidP="00E70967">
      <w:pPr>
        <w:tabs>
          <w:tab w:val="left" w:pos="1418"/>
          <w:tab w:val="right" w:pos="9072"/>
        </w:tabs>
        <w:spacing w:after="0"/>
        <w:ind w:left="851"/>
        <w:rPr>
          <w:rFonts w:cs="Times New Roman"/>
        </w:rPr>
      </w:pPr>
      <w:r w:rsidRPr="00F501B6">
        <w:rPr>
          <w:rFonts w:cs="Times New Roman"/>
        </w:rPr>
        <w:t>A per os, rectális, transdermális, gyógyszerelés technikái.</w:t>
      </w:r>
    </w:p>
    <w:p w:rsidR="00E70967" w:rsidRPr="00F501B6" w:rsidRDefault="00E70967" w:rsidP="00E70967">
      <w:pPr>
        <w:tabs>
          <w:tab w:val="left" w:pos="1418"/>
          <w:tab w:val="right" w:pos="9072"/>
        </w:tabs>
        <w:spacing w:after="0"/>
        <w:ind w:left="851"/>
        <w:rPr>
          <w:rFonts w:cs="Times New Roman"/>
        </w:rPr>
      </w:pPr>
      <w:r w:rsidRPr="00F501B6">
        <w:rPr>
          <w:rFonts w:cs="Times New Roman"/>
        </w:rPr>
        <w:t>A fül-orr-szem cseppek alkalmazásának technikái.</w:t>
      </w:r>
    </w:p>
    <w:p w:rsidR="00E70967" w:rsidRPr="00F501B6" w:rsidRDefault="00E70967" w:rsidP="00E70967">
      <w:pPr>
        <w:tabs>
          <w:tab w:val="left" w:pos="1418"/>
          <w:tab w:val="right" w:pos="9072"/>
        </w:tabs>
        <w:spacing w:after="0"/>
        <w:ind w:left="851"/>
        <w:rPr>
          <w:rFonts w:cs="Times New Roman"/>
        </w:rPr>
      </w:pPr>
      <w:r w:rsidRPr="00F501B6">
        <w:rPr>
          <w:rFonts w:cs="Times New Roman"/>
        </w:rPr>
        <w:t>A gyógyszerelés higiénés szabályai.</w:t>
      </w:r>
    </w:p>
    <w:p w:rsidR="00E70967" w:rsidRPr="00F501B6" w:rsidRDefault="00E70967" w:rsidP="00E70967">
      <w:pPr>
        <w:tabs>
          <w:tab w:val="left" w:pos="1418"/>
          <w:tab w:val="right" w:pos="9072"/>
        </w:tabs>
        <w:spacing w:after="0"/>
        <w:ind w:left="851"/>
        <w:rPr>
          <w:rFonts w:cs="Times New Roman"/>
        </w:rPr>
      </w:pPr>
      <w:r w:rsidRPr="00F501B6">
        <w:rPr>
          <w:rFonts w:cs="Times New Roman"/>
        </w:rPr>
        <w:t>A betegmegfigyelés szempontjai gyógyszerterápia alkalmazása során.</w:t>
      </w:r>
    </w:p>
    <w:p w:rsidR="00E70967" w:rsidRPr="00F501B6" w:rsidRDefault="00E70967" w:rsidP="00E70967">
      <w:pPr>
        <w:tabs>
          <w:tab w:val="left" w:pos="1418"/>
          <w:tab w:val="right" w:pos="9072"/>
        </w:tabs>
        <w:spacing w:after="0"/>
        <w:ind w:left="851"/>
        <w:rPr>
          <w:rFonts w:cs="Times New Roman"/>
        </w:rPr>
      </w:pPr>
      <w:r w:rsidRPr="00F501B6">
        <w:rPr>
          <w:rFonts w:cs="Times New Roman"/>
        </w:rPr>
        <w:t>A gyógyszertévesztés megelőzése, észlelése, jelentési kötelezettsége.</w:t>
      </w:r>
    </w:p>
    <w:p w:rsidR="00E70967" w:rsidRPr="00F501B6" w:rsidRDefault="00E70967" w:rsidP="00E70967">
      <w:pPr>
        <w:tabs>
          <w:tab w:val="left" w:pos="1418"/>
          <w:tab w:val="right" w:pos="9072"/>
        </w:tabs>
        <w:spacing w:after="0"/>
        <w:ind w:left="851"/>
        <w:rPr>
          <w:rFonts w:cs="Times New Roman"/>
        </w:rPr>
      </w:pPr>
      <w:r w:rsidRPr="00F501B6">
        <w:rPr>
          <w:rFonts w:cs="Times New Roman"/>
        </w:rPr>
        <w:t>Gyógyszerelés dokumentálásának jogi és minőségirányítási szabályozása.</w:t>
      </w:r>
    </w:p>
    <w:p w:rsidR="00E70967" w:rsidRPr="00F501B6" w:rsidRDefault="00E70967" w:rsidP="00E70967">
      <w:pPr>
        <w:tabs>
          <w:tab w:val="left" w:pos="1418"/>
          <w:tab w:val="right" w:pos="9072"/>
        </w:tabs>
        <w:spacing w:after="0"/>
        <w:ind w:left="851"/>
        <w:rPr>
          <w:rFonts w:cs="Times New Roman"/>
        </w:rPr>
      </w:pPr>
      <w:r w:rsidRPr="00F501B6">
        <w:rPr>
          <w:rFonts w:cs="Times New Roman"/>
        </w:rPr>
        <w:t>A beteg együttműködés jelentősége a gyógyszeres terápia során.</w:t>
      </w:r>
    </w:p>
    <w:p w:rsidR="00E70967" w:rsidRPr="00F501B6" w:rsidRDefault="00E70967" w:rsidP="00E70967">
      <w:pPr>
        <w:tabs>
          <w:tab w:val="left" w:pos="1418"/>
          <w:tab w:val="right" w:pos="9072"/>
        </w:tabs>
        <w:spacing w:after="0"/>
        <w:ind w:left="851"/>
        <w:rPr>
          <w:rFonts w:cs="Times New Roman"/>
        </w:rPr>
      </w:pPr>
      <w:r w:rsidRPr="00F501B6">
        <w:rPr>
          <w:rFonts w:cs="Times New Roman"/>
        </w:rPr>
        <w:t>A gyógyszereléshez kapcsolódó betegoktatás szempontjai.</w:t>
      </w:r>
    </w:p>
    <w:p w:rsidR="00C53E01" w:rsidRPr="00F501B6" w:rsidRDefault="00E70967" w:rsidP="00C53E01">
      <w:pPr>
        <w:tabs>
          <w:tab w:val="left" w:pos="1418"/>
          <w:tab w:val="right" w:pos="9072"/>
        </w:tabs>
        <w:spacing w:after="0"/>
        <w:ind w:left="851"/>
        <w:rPr>
          <w:rFonts w:cs="Times New Roman"/>
        </w:rPr>
      </w:pPr>
      <w:r w:rsidRPr="00F501B6">
        <w:rPr>
          <w:rFonts w:cs="Times New Roman"/>
        </w:rPr>
        <w:t>A gyógyszerterápia specialitásai gyermek- és időskorban</w:t>
      </w:r>
    </w:p>
    <w:p w:rsidR="00C53E01" w:rsidRPr="00F501B6" w:rsidRDefault="00C53E01" w:rsidP="00C53E01">
      <w:pPr>
        <w:tabs>
          <w:tab w:val="left" w:pos="1418"/>
          <w:tab w:val="right" w:pos="9072"/>
        </w:tabs>
        <w:spacing w:after="0"/>
        <w:ind w:left="851"/>
        <w:rPr>
          <w:rFonts w:cs="Times New Roman"/>
        </w:rPr>
      </w:pPr>
    </w:p>
    <w:p w:rsidR="00E53BFE" w:rsidRPr="00F501B6" w:rsidRDefault="00E53BFE" w:rsidP="00E53BFE">
      <w:pPr>
        <w:tabs>
          <w:tab w:val="left" w:pos="1418"/>
          <w:tab w:val="right" w:pos="9072"/>
        </w:tabs>
        <w:spacing w:after="0"/>
        <w:ind w:left="851"/>
      </w:pPr>
      <w:r w:rsidRPr="00F501B6">
        <w:t>Injekciós terápia.</w:t>
      </w:r>
    </w:p>
    <w:p w:rsidR="00E53BFE" w:rsidRPr="00F501B6" w:rsidRDefault="00E53BFE" w:rsidP="00E53BFE">
      <w:pPr>
        <w:tabs>
          <w:tab w:val="left" w:pos="1418"/>
          <w:tab w:val="right" w:pos="9072"/>
        </w:tabs>
        <w:spacing w:after="0"/>
        <w:ind w:left="851"/>
      </w:pPr>
      <w:r w:rsidRPr="00F501B6">
        <w:t>Az injekcióbejuttatás leggyakoribb formái, jellemzői, előnyei-hátrányai.</w:t>
      </w:r>
    </w:p>
    <w:p w:rsidR="00E53BFE" w:rsidRPr="00F501B6" w:rsidRDefault="00E53BFE" w:rsidP="00E53BFE">
      <w:pPr>
        <w:tabs>
          <w:tab w:val="left" w:pos="1418"/>
          <w:tab w:val="right" w:pos="9072"/>
        </w:tabs>
        <w:spacing w:after="0"/>
        <w:ind w:left="851"/>
      </w:pPr>
      <w:r w:rsidRPr="00F501B6">
        <w:t>Az injekciózáshoz használható fecskendő típusok és jellemzőik.</w:t>
      </w:r>
    </w:p>
    <w:p w:rsidR="00E53BFE" w:rsidRPr="00F501B6" w:rsidRDefault="00E53BFE" w:rsidP="00E53BFE">
      <w:pPr>
        <w:tabs>
          <w:tab w:val="left" w:pos="1418"/>
          <w:tab w:val="right" w:pos="9072"/>
        </w:tabs>
        <w:spacing w:after="0"/>
        <w:ind w:left="851"/>
      </w:pPr>
      <w:r w:rsidRPr="00F501B6">
        <w:t>Az injekciós tűk típusai, jellemzői, a tű méretjelölésének értelmezése.</w:t>
      </w:r>
    </w:p>
    <w:p w:rsidR="00E53BFE" w:rsidRPr="00F501B6" w:rsidRDefault="00E53BFE" w:rsidP="00E53BFE">
      <w:pPr>
        <w:tabs>
          <w:tab w:val="left" w:pos="1418"/>
          <w:tab w:val="right" w:pos="9072"/>
        </w:tabs>
        <w:spacing w:after="0"/>
        <w:ind w:left="851"/>
      </w:pPr>
      <w:r w:rsidRPr="00F501B6">
        <w:t>Az előre töltött injekciós eszközök jellemzői.</w:t>
      </w:r>
    </w:p>
    <w:p w:rsidR="00E53BFE" w:rsidRPr="00F501B6" w:rsidRDefault="00E53BFE" w:rsidP="00E53BFE">
      <w:pPr>
        <w:tabs>
          <w:tab w:val="left" w:pos="1418"/>
          <w:tab w:val="right" w:pos="9072"/>
        </w:tabs>
        <w:spacing w:after="0"/>
        <w:ind w:left="851"/>
      </w:pPr>
      <w:r w:rsidRPr="00F501B6">
        <w:t>Pen jellemzői.</w:t>
      </w:r>
    </w:p>
    <w:p w:rsidR="00E53BFE" w:rsidRPr="00F501B6" w:rsidRDefault="00E53BFE" w:rsidP="00E53BFE">
      <w:pPr>
        <w:tabs>
          <w:tab w:val="left" w:pos="1418"/>
          <w:tab w:val="right" w:pos="9072"/>
        </w:tabs>
        <w:spacing w:after="0"/>
        <w:ind w:left="851"/>
      </w:pPr>
      <w:r w:rsidRPr="00F501B6">
        <w:t>Előkészítés injekciózáshoz.</w:t>
      </w:r>
    </w:p>
    <w:p w:rsidR="00E53BFE" w:rsidRPr="00F501B6" w:rsidRDefault="00E53BFE" w:rsidP="00E53BFE">
      <w:pPr>
        <w:tabs>
          <w:tab w:val="left" w:pos="1418"/>
          <w:tab w:val="right" w:pos="9072"/>
        </w:tabs>
        <w:spacing w:after="0"/>
        <w:ind w:left="851"/>
      </w:pPr>
      <w:r w:rsidRPr="00F501B6">
        <w:t>A gyógyszer felszívás algoritmusa.</w:t>
      </w:r>
    </w:p>
    <w:p w:rsidR="00E53BFE" w:rsidRPr="00F501B6" w:rsidRDefault="00E53BFE" w:rsidP="00E53BFE">
      <w:pPr>
        <w:tabs>
          <w:tab w:val="left" w:pos="1418"/>
          <w:tab w:val="right" w:pos="9072"/>
        </w:tabs>
        <w:spacing w:after="0"/>
        <w:ind w:left="851"/>
      </w:pPr>
      <w:r w:rsidRPr="00F501B6">
        <w:t>Az előkészítés során betartandó higiénés és balesetvédelmi szabályok.</w:t>
      </w:r>
    </w:p>
    <w:p w:rsidR="00E53BFE" w:rsidRPr="00F501B6" w:rsidRDefault="00E53BFE" w:rsidP="00E53BFE">
      <w:pPr>
        <w:tabs>
          <w:tab w:val="left" w:pos="1418"/>
          <w:tab w:val="right" w:pos="9072"/>
        </w:tabs>
        <w:spacing w:after="0"/>
        <w:ind w:left="851"/>
      </w:pPr>
      <w:r w:rsidRPr="00F501B6">
        <w:t>Az injekciós terápia általános és helyi szövődményei.</w:t>
      </w:r>
    </w:p>
    <w:p w:rsidR="00E53BFE" w:rsidRPr="00F501B6" w:rsidRDefault="00E53BFE" w:rsidP="00E53BFE">
      <w:pPr>
        <w:tabs>
          <w:tab w:val="left" w:pos="1418"/>
          <w:tab w:val="right" w:pos="9072"/>
        </w:tabs>
        <w:spacing w:after="0"/>
        <w:ind w:left="851"/>
      </w:pPr>
      <w:r w:rsidRPr="00F501B6">
        <w:t>Infúziós terápia.</w:t>
      </w:r>
    </w:p>
    <w:p w:rsidR="00E53BFE" w:rsidRPr="00F501B6" w:rsidRDefault="00E53BFE" w:rsidP="00E53BFE">
      <w:pPr>
        <w:tabs>
          <w:tab w:val="left" w:pos="1418"/>
          <w:tab w:val="right" w:pos="9072"/>
        </w:tabs>
        <w:spacing w:after="0"/>
        <w:ind w:left="851"/>
      </w:pPr>
      <w:r w:rsidRPr="00F501B6">
        <w:t>Az infúziós terápia fogalma, célja, indikációja, kompetenciaköre.</w:t>
      </w:r>
    </w:p>
    <w:p w:rsidR="00E53BFE" w:rsidRPr="00F501B6" w:rsidRDefault="00E53BFE" w:rsidP="00E53BFE">
      <w:pPr>
        <w:tabs>
          <w:tab w:val="left" w:pos="1418"/>
          <w:tab w:val="right" w:pos="9072"/>
        </w:tabs>
        <w:spacing w:after="0"/>
        <w:ind w:left="851"/>
      </w:pPr>
      <w:r w:rsidRPr="00F501B6">
        <w:t>A folyadék bejuttatásának lehetséges módjai (perifériás-, centrális véna kanülálás, intraosseális kanülálás).</w:t>
      </w:r>
    </w:p>
    <w:p w:rsidR="00E53BFE" w:rsidRPr="00F501B6" w:rsidRDefault="00E53BFE" w:rsidP="00E53BFE">
      <w:pPr>
        <w:tabs>
          <w:tab w:val="left" w:pos="1418"/>
          <w:tab w:val="right" w:pos="9072"/>
        </w:tabs>
        <w:spacing w:after="0"/>
        <w:ind w:left="851"/>
      </w:pPr>
      <w:r w:rsidRPr="00F501B6">
        <w:t>Az infúziós terápia során alkalmazható eszközök és jellemzőik (tűk, perifériás intravascularis kanülök, infúziós szerelékek, összekötők, csatlakozók, infúzióadagoló készülékek).</w:t>
      </w:r>
    </w:p>
    <w:p w:rsidR="00E53BFE" w:rsidRPr="00F501B6" w:rsidRDefault="00E53BFE" w:rsidP="00E53BFE">
      <w:pPr>
        <w:tabs>
          <w:tab w:val="left" w:pos="1418"/>
          <w:tab w:val="right" w:pos="9072"/>
        </w:tabs>
        <w:spacing w:after="0"/>
        <w:ind w:left="851"/>
      </w:pPr>
      <w:r w:rsidRPr="00F501B6">
        <w:t>Előkészítés infúziós terápiához.</w:t>
      </w:r>
    </w:p>
    <w:p w:rsidR="00E53BFE" w:rsidRPr="00F501B6" w:rsidRDefault="00E53BFE" w:rsidP="00E53BFE">
      <w:pPr>
        <w:tabs>
          <w:tab w:val="left" w:pos="1418"/>
          <w:tab w:val="right" w:pos="9072"/>
        </w:tabs>
        <w:spacing w:after="0"/>
        <w:ind w:left="851"/>
      </w:pPr>
      <w:r w:rsidRPr="00F501B6">
        <w:t>A beteg pszichés, szomatikus előkészítésének specialitásai.</w:t>
      </w:r>
    </w:p>
    <w:p w:rsidR="00E53BFE" w:rsidRPr="00F501B6" w:rsidRDefault="00E53BFE" w:rsidP="00E53BFE">
      <w:pPr>
        <w:tabs>
          <w:tab w:val="left" w:pos="1418"/>
          <w:tab w:val="right" w:pos="9072"/>
        </w:tabs>
        <w:spacing w:after="0"/>
        <w:ind w:left="851"/>
      </w:pPr>
      <w:r w:rsidRPr="00F501B6">
        <w:t>Segédkezés infúziós terápia kivitelezésében.</w:t>
      </w:r>
    </w:p>
    <w:p w:rsidR="00E53BFE" w:rsidRPr="00F501B6" w:rsidRDefault="00E53BFE" w:rsidP="00E53BFE">
      <w:pPr>
        <w:tabs>
          <w:tab w:val="left" w:pos="1418"/>
          <w:tab w:val="right" w:pos="9072"/>
        </w:tabs>
        <w:spacing w:after="0"/>
        <w:ind w:left="851"/>
      </w:pPr>
      <w:r w:rsidRPr="00F501B6">
        <w:t>Az infúzió összeállításának és bekötésének és eltávolításának algoritmusa.</w:t>
      </w:r>
    </w:p>
    <w:p w:rsidR="00E53BFE" w:rsidRPr="00F501B6" w:rsidRDefault="00E53BFE" w:rsidP="00E53BFE">
      <w:pPr>
        <w:tabs>
          <w:tab w:val="left" w:pos="1418"/>
          <w:tab w:val="right" w:pos="9072"/>
        </w:tabs>
        <w:spacing w:after="0"/>
        <w:ind w:left="851"/>
      </w:pPr>
      <w:r w:rsidRPr="00F501B6">
        <w:t>Az előkészítés és beavatkozás során betartandó higiénés és balesetvédelmi szabályok.</w:t>
      </w:r>
    </w:p>
    <w:p w:rsidR="00E53BFE" w:rsidRPr="00F501B6" w:rsidRDefault="00E53BFE" w:rsidP="00E53BFE">
      <w:pPr>
        <w:tabs>
          <w:tab w:val="left" w:pos="1418"/>
          <w:tab w:val="right" w:pos="9072"/>
        </w:tabs>
        <w:spacing w:after="0"/>
        <w:ind w:left="851"/>
      </w:pPr>
      <w:r w:rsidRPr="00F501B6">
        <w:t>A beteg megfigyelésének szempontjai infúziós terápia során.</w:t>
      </w:r>
    </w:p>
    <w:p w:rsidR="00E53BFE" w:rsidRPr="00F501B6" w:rsidRDefault="00E53BFE" w:rsidP="00E53BFE">
      <w:pPr>
        <w:tabs>
          <w:tab w:val="left" w:pos="1418"/>
          <w:tab w:val="right" w:pos="9072"/>
        </w:tabs>
        <w:spacing w:after="0"/>
        <w:ind w:left="851"/>
      </w:pPr>
      <w:r w:rsidRPr="00F501B6">
        <w:lastRenderedPageBreak/>
        <w:t>Az infúziós terápia általános és helyi szövődményei.</w:t>
      </w:r>
    </w:p>
    <w:p w:rsidR="00E53BFE" w:rsidRPr="00F501B6" w:rsidRDefault="00E53BFE" w:rsidP="00E53BFE">
      <w:pPr>
        <w:tabs>
          <w:tab w:val="left" w:pos="1418"/>
          <w:tab w:val="right" w:pos="9072"/>
        </w:tabs>
        <w:spacing w:after="0"/>
        <w:ind w:left="851"/>
      </w:pPr>
      <w:r w:rsidRPr="00F501B6">
        <w:t>Az infúziós terápia dokumentálásának szabályai.</w:t>
      </w:r>
    </w:p>
    <w:p w:rsidR="00E53BFE" w:rsidRPr="00F501B6" w:rsidRDefault="00E53BFE" w:rsidP="00E53BFE">
      <w:pPr>
        <w:tabs>
          <w:tab w:val="left" w:pos="1418"/>
          <w:tab w:val="right" w:pos="9072"/>
        </w:tabs>
        <w:spacing w:after="0"/>
        <w:ind w:left="851"/>
      </w:pPr>
      <w:r w:rsidRPr="00F501B6">
        <w:t>Vércsoport meghatározás.</w:t>
      </w:r>
    </w:p>
    <w:p w:rsidR="00E53BFE" w:rsidRPr="00F501B6" w:rsidRDefault="00E53BFE" w:rsidP="00E53BFE">
      <w:pPr>
        <w:tabs>
          <w:tab w:val="left" w:pos="1418"/>
          <w:tab w:val="right" w:pos="9072"/>
        </w:tabs>
        <w:spacing w:after="0"/>
        <w:ind w:left="851"/>
      </w:pPr>
      <w:r w:rsidRPr="00F501B6">
        <w:t>A vércsoport meghatározás célja, indikációja, kompetenciaköre.</w:t>
      </w:r>
    </w:p>
    <w:p w:rsidR="00E53BFE" w:rsidRPr="00F501B6" w:rsidRDefault="00E53BFE" w:rsidP="00E53BFE">
      <w:pPr>
        <w:tabs>
          <w:tab w:val="left" w:pos="1418"/>
          <w:tab w:val="right" w:pos="9072"/>
        </w:tabs>
        <w:spacing w:after="0"/>
        <w:ind w:left="851"/>
      </w:pPr>
      <w:r w:rsidRPr="00F501B6">
        <w:t>A vércsoport meghatározás eszközei.</w:t>
      </w:r>
    </w:p>
    <w:p w:rsidR="00E53BFE" w:rsidRPr="00F501B6" w:rsidRDefault="00E53BFE" w:rsidP="00E53BFE">
      <w:pPr>
        <w:tabs>
          <w:tab w:val="left" w:pos="1418"/>
          <w:tab w:val="right" w:pos="9072"/>
        </w:tabs>
        <w:spacing w:after="0"/>
        <w:ind w:left="851"/>
      </w:pPr>
      <w:r w:rsidRPr="00F501B6">
        <w:t>Előkészítés vércsoport meghatározáshoz.</w:t>
      </w:r>
    </w:p>
    <w:p w:rsidR="00E53BFE" w:rsidRPr="00F501B6" w:rsidRDefault="00E53BFE" w:rsidP="00E53BFE">
      <w:pPr>
        <w:tabs>
          <w:tab w:val="left" w:pos="1418"/>
          <w:tab w:val="right" w:pos="9072"/>
        </w:tabs>
        <w:spacing w:after="0"/>
        <w:ind w:left="851"/>
      </w:pPr>
      <w:r w:rsidRPr="00F501B6">
        <w:t xml:space="preserve">A kártyás módszerrel történő vércsoport meghatározás algoritmusa. </w:t>
      </w:r>
    </w:p>
    <w:p w:rsidR="00E53BFE" w:rsidRPr="00F501B6" w:rsidRDefault="00E53BFE" w:rsidP="00E53BFE">
      <w:pPr>
        <w:tabs>
          <w:tab w:val="left" w:pos="1418"/>
          <w:tab w:val="right" w:pos="9072"/>
        </w:tabs>
        <w:spacing w:after="0"/>
        <w:ind w:left="851"/>
      </w:pPr>
      <w:r w:rsidRPr="00F501B6">
        <w:t>Vércsoport meghatározás utáni feladatok.</w:t>
      </w:r>
    </w:p>
    <w:p w:rsidR="00C53E01" w:rsidRPr="00F501B6" w:rsidRDefault="00E53BFE" w:rsidP="00C53E01">
      <w:pPr>
        <w:tabs>
          <w:tab w:val="left" w:pos="1418"/>
          <w:tab w:val="right" w:pos="9072"/>
        </w:tabs>
        <w:spacing w:after="0"/>
        <w:ind w:left="851"/>
      </w:pPr>
      <w:r w:rsidRPr="00F501B6">
        <w:t>A tevékenység higiénés, munka- és környezetbiztonsági szabályai.</w:t>
      </w:r>
    </w:p>
    <w:p w:rsidR="00C53E01" w:rsidRPr="00F501B6" w:rsidRDefault="00C53E01" w:rsidP="00C53E01">
      <w:pPr>
        <w:tabs>
          <w:tab w:val="left" w:pos="1418"/>
          <w:tab w:val="right" w:pos="9072"/>
        </w:tabs>
        <w:spacing w:after="0"/>
        <w:ind w:left="851"/>
      </w:pPr>
    </w:p>
    <w:p w:rsidR="00C53E01" w:rsidRPr="00F501B6" w:rsidRDefault="00C53E01" w:rsidP="00C53E01">
      <w:pPr>
        <w:pStyle w:val="Listaszerbekezds"/>
        <w:numPr>
          <w:ilvl w:val="1"/>
          <w:numId w:val="8"/>
        </w:numPr>
        <w:spacing w:after="0"/>
        <w:rPr>
          <w:rFonts w:cs="Times New Roman"/>
          <w:b/>
        </w:rPr>
      </w:pPr>
      <w:r w:rsidRPr="00F501B6">
        <w:rPr>
          <w:b/>
        </w:rPr>
        <w:t>A képzés javasolt helyszíne (ajánlás)</w:t>
      </w:r>
    </w:p>
    <w:p w:rsidR="00C53E01" w:rsidRPr="00F501B6" w:rsidRDefault="00E30ACA" w:rsidP="00C53E01">
      <w:pPr>
        <w:spacing w:after="0"/>
        <w:ind w:left="426"/>
      </w:pPr>
      <w:r w:rsidRPr="00F501B6">
        <w:t xml:space="preserve">Szaktanterem, demonstrációs terem. </w:t>
      </w:r>
    </w:p>
    <w:p w:rsidR="00C53E01" w:rsidRPr="00F501B6" w:rsidRDefault="00C53E01" w:rsidP="00C53E01">
      <w:pPr>
        <w:spacing w:after="0"/>
        <w:ind w:left="426"/>
      </w:pPr>
    </w:p>
    <w:p w:rsidR="00C53E01" w:rsidRPr="00F501B6" w:rsidRDefault="00C53E01" w:rsidP="00C53E01">
      <w:pPr>
        <w:pStyle w:val="Listaszerbekezds"/>
        <w:numPr>
          <w:ilvl w:val="1"/>
          <w:numId w:val="8"/>
        </w:numPr>
        <w:spacing w:after="0"/>
        <w:rPr>
          <w:rFonts w:cs="Times New Roman"/>
          <w:b/>
        </w:rPr>
      </w:pPr>
      <w:r w:rsidRPr="00F501B6">
        <w:rPr>
          <w:b/>
        </w:rPr>
        <w:t>A tantárgy elsajátítása során alkalmazható sajátos módszerek, tanulói tevékenységformák (ajánlás)</w:t>
      </w:r>
    </w:p>
    <w:p w:rsidR="00C53E01" w:rsidRPr="00F501B6" w:rsidRDefault="00C53E01" w:rsidP="00C53E01">
      <w:pPr>
        <w:spacing w:after="0"/>
        <w:ind w:left="426"/>
      </w:pPr>
    </w:p>
    <w:p w:rsidR="00C53E01" w:rsidRPr="00F501B6" w:rsidRDefault="00E30ACA" w:rsidP="00C53E01">
      <w:pPr>
        <w:spacing w:after="0"/>
        <w:ind w:left="426"/>
        <w:rPr>
          <w:i/>
        </w:rPr>
      </w:pPr>
      <w:r w:rsidRPr="00F501B6">
        <w:rPr>
          <w:i/>
        </w:rPr>
        <w:t>A</w:t>
      </w:r>
      <w:r w:rsidR="000A193A" w:rsidRPr="00F501B6">
        <w:rPr>
          <w:i/>
        </w:rPr>
        <w:t xml:space="preserve"> diagnosztikai és terápiás alapismeretek </w:t>
      </w:r>
      <w:r w:rsidRPr="00F501B6">
        <w:rPr>
          <w:i/>
        </w:rPr>
        <w:t>tananyaga</w:t>
      </w:r>
      <w:r w:rsidR="000A193A" w:rsidRPr="00F501B6">
        <w:rPr>
          <w:i/>
        </w:rPr>
        <w:t xml:space="preserve"> csoportbontásban </w:t>
      </w:r>
      <w:r w:rsidRPr="00F501B6">
        <w:rPr>
          <w:i/>
        </w:rPr>
        <w:t>kerüljön elsajátításra</w:t>
      </w:r>
      <w:r w:rsidR="000A193A" w:rsidRPr="00F501B6">
        <w:rPr>
          <w:i/>
        </w:rPr>
        <w:t xml:space="preserve">. </w:t>
      </w:r>
    </w:p>
    <w:p w:rsidR="00C53E01" w:rsidRPr="00F501B6" w:rsidRDefault="00C53E01" w:rsidP="00C53E01">
      <w:pPr>
        <w:spacing w:after="0"/>
        <w:ind w:left="426"/>
      </w:pPr>
    </w:p>
    <w:p w:rsidR="00C53E01" w:rsidRPr="00F501B6" w:rsidRDefault="00C53E01" w:rsidP="00C53E01">
      <w:pPr>
        <w:pStyle w:val="Listaszerbekezds"/>
        <w:numPr>
          <w:ilvl w:val="2"/>
          <w:numId w:val="8"/>
        </w:numPr>
        <w:spacing w:after="0"/>
        <w:rPr>
          <w:b/>
        </w:rPr>
      </w:pPr>
      <w:r w:rsidRPr="00F501B6">
        <w:rPr>
          <w:b/>
        </w:rPr>
        <w:t>A tantárgy elsajátítása során alkalmazható sajátos módszerek (ajánlás)</w:t>
      </w:r>
    </w:p>
    <w:p w:rsidR="003266CC" w:rsidRPr="00F501B6" w:rsidRDefault="003266CC" w:rsidP="003266CC">
      <w:pPr>
        <w:spacing w:after="0"/>
        <w:rPr>
          <w:b/>
        </w:rPr>
      </w:pP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F501B6" w:rsidRPr="00F501B6" w:rsidTr="003266CC">
        <w:trPr>
          <w:trHeight w:val="581"/>
          <w:jc w:val="center"/>
        </w:trPr>
        <w:tc>
          <w:tcPr>
            <w:tcW w:w="1032" w:type="dxa"/>
            <w:tcBorders>
              <w:top w:val="single" w:sz="6" w:space="0" w:color="auto"/>
              <w:left w:val="single" w:sz="6" w:space="0" w:color="auto"/>
              <w:bottom w:val="single" w:sz="6" w:space="0" w:color="auto"/>
              <w:right w:val="single" w:sz="6" w:space="0" w:color="auto"/>
            </w:tcBorders>
          </w:tcPr>
          <w:p w:rsidR="003266CC" w:rsidRPr="00F501B6" w:rsidRDefault="003266CC">
            <w:pPr>
              <w:autoSpaceDE w:val="0"/>
              <w:autoSpaceDN w:val="0"/>
              <w:adjustRightInd w:val="0"/>
              <w:spacing w:after="0"/>
              <w:jc w:val="center"/>
              <w:rPr>
                <w:rFonts w:cs="Times New Roman"/>
                <w:sz w:val="20"/>
                <w:szCs w:val="20"/>
              </w:rPr>
            </w:pPr>
            <w:r w:rsidRPr="00F501B6">
              <w:rPr>
                <w:rFonts w:cs="Times New Roman"/>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3266CC" w:rsidRPr="00F501B6" w:rsidRDefault="003266CC">
            <w:pPr>
              <w:autoSpaceDE w:val="0"/>
              <w:autoSpaceDN w:val="0"/>
              <w:adjustRightInd w:val="0"/>
              <w:spacing w:after="0"/>
              <w:jc w:val="center"/>
              <w:rPr>
                <w:rFonts w:cs="Times New Roman"/>
                <w:sz w:val="20"/>
                <w:szCs w:val="20"/>
              </w:rPr>
            </w:pPr>
            <w:r w:rsidRPr="00F501B6">
              <w:rPr>
                <w:rFonts w:cs="Times New Roman"/>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3266CC" w:rsidRPr="00F501B6" w:rsidRDefault="003266CC">
            <w:pPr>
              <w:autoSpaceDE w:val="0"/>
              <w:autoSpaceDN w:val="0"/>
              <w:adjustRightInd w:val="0"/>
              <w:spacing w:after="0"/>
              <w:jc w:val="center"/>
              <w:rPr>
                <w:rFonts w:cs="Times New Roman"/>
                <w:sz w:val="20"/>
                <w:szCs w:val="20"/>
              </w:rPr>
            </w:pPr>
            <w:r w:rsidRPr="00F501B6">
              <w:rPr>
                <w:rFonts w:cs="Times New Roman"/>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3266CC" w:rsidRPr="00F501B6" w:rsidRDefault="003266CC">
            <w:pPr>
              <w:autoSpaceDE w:val="0"/>
              <w:autoSpaceDN w:val="0"/>
              <w:adjustRightInd w:val="0"/>
              <w:spacing w:after="0"/>
              <w:jc w:val="center"/>
              <w:rPr>
                <w:rFonts w:cs="Times New Roman"/>
                <w:sz w:val="20"/>
                <w:szCs w:val="20"/>
              </w:rPr>
            </w:pPr>
            <w:r w:rsidRPr="00F501B6">
              <w:rPr>
                <w:rFonts w:cs="Times New Roman"/>
                <w:sz w:val="20"/>
                <w:szCs w:val="20"/>
              </w:rPr>
              <w:t xml:space="preserve">Alkalmazandó eszközök és felszerelések </w:t>
            </w:r>
          </w:p>
        </w:tc>
      </w:tr>
      <w:tr w:rsidR="00F501B6" w:rsidRPr="00F501B6" w:rsidTr="003266CC">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3266CC" w:rsidRPr="00F501B6" w:rsidRDefault="003266CC">
            <w:pPr>
              <w:autoSpaceDE w:val="0"/>
              <w:autoSpaceDN w:val="0"/>
              <w:adjustRightInd w:val="0"/>
              <w:spacing w:after="0"/>
              <w:jc w:val="center"/>
              <w:rPr>
                <w:rFonts w:cs="Times New Roman"/>
                <w:sz w:val="20"/>
                <w:szCs w:val="20"/>
              </w:rPr>
            </w:pPr>
          </w:p>
        </w:tc>
        <w:tc>
          <w:tcPr>
            <w:tcW w:w="2386" w:type="dxa"/>
            <w:tcBorders>
              <w:top w:val="single" w:sz="6" w:space="0" w:color="auto"/>
              <w:left w:val="single" w:sz="6" w:space="0" w:color="auto"/>
              <w:bottom w:val="single" w:sz="6" w:space="0" w:color="auto"/>
              <w:right w:val="single" w:sz="6" w:space="0" w:color="auto"/>
            </w:tcBorders>
          </w:tcPr>
          <w:p w:rsidR="003266CC" w:rsidRPr="00F501B6" w:rsidRDefault="003266CC">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rsidR="003266CC" w:rsidRPr="00F501B6" w:rsidRDefault="003266CC">
            <w:pPr>
              <w:autoSpaceDE w:val="0"/>
              <w:autoSpaceDN w:val="0"/>
              <w:adjustRightInd w:val="0"/>
              <w:spacing w:after="0"/>
              <w:jc w:val="center"/>
              <w:rPr>
                <w:rFonts w:cs="Times New Roman"/>
                <w:sz w:val="20"/>
                <w:szCs w:val="20"/>
              </w:rPr>
            </w:pPr>
            <w:r w:rsidRPr="00F501B6">
              <w:rPr>
                <w:rFonts w:cs="Times New Roman"/>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3266CC" w:rsidRPr="00F501B6" w:rsidRDefault="003266CC">
            <w:pPr>
              <w:autoSpaceDE w:val="0"/>
              <w:autoSpaceDN w:val="0"/>
              <w:adjustRightInd w:val="0"/>
              <w:spacing w:after="0"/>
              <w:jc w:val="center"/>
              <w:rPr>
                <w:rFonts w:cs="Times New Roman"/>
                <w:sz w:val="20"/>
                <w:szCs w:val="20"/>
              </w:rPr>
            </w:pPr>
            <w:r w:rsidRPr="00F501B6">
              <w:rPr>
                <w:rFonts w:cs="Times New Roman"/>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3266CC" w:rsidRPr="00F501B6" w:rsidRDefault="003266CC">
            <w:pPr>
              <w:autoSpaceDE w:val="0"/>
              <w:autoSpaceDN w:val="0"/>
              <w:adjustRightInd w:val="0"/>
              <w:spacing w:after="0"/>
              <w:jc w:val="center"/>
              <w:rPr>
                <w:rFonts w:cs="Times New Roman"/>
                <w:sz w:val="20"/>
                <w:szCs w:val="20"/>
              </w:rPr>
            </w:pPr>
            <w:r w:rsidRPr="00F501B6">
              <w:rPr>
                <w:rFonts w:cs="Times New Roman"/>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3266CC" w:rsidRPr="00F501B6" w:rsidRDefault="003266CC">
            <w:pPr>
              <w:autoSpaceDE w:val="0"/>
              <w:autoSpaceDN w:val="0"/>
              <w:adjustRightInd w:val="0"/>
              <w:spacing w:after="0"/>
              <w:jc w:val="center"/>
              <w:rPr>
                <w:rFonts w:cs="Times New Roman"/>
                <w:sz w:val="20"/>
                <w:szCs w:val="20"/>
              </w:rPr>
            </w:pPr>
          </w:p>
        </w:tc>
      </w:tr>
      <w:tr w:rsidR="00F501B6" w:rsidRPr="00F501B6" w:rsidTr="003266CC">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3266CC" w:rsidRPr="00F501B6" w:rsidRDefault="003266CC">
            <w:pPr>
              <w:autoSpaceDE w:val="0"/>
              <w:autoSpaceDN w:val="0"/>
              <w:adjustRightInd w:val="0"/>
              <w:spacing w:after="0"/>
              <w:jc w:val="center"/>
              <w:rPr>
                <w:rFonts w:cs="Times New Roman"/>
                <w:sz w:val="20"/>
                <w:szCs w:val="20"/>
              </w:rPr>
            </w:pPr>
            <w:r w:rsidRPr="00F501B6">
              <w:rPr>
                <w:rFonts w:cs="Times New Roman"/>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3266CC" w:rsidRPr="00F501B6" w:rsidRDefault="003266CC">
            <w:pPr>
              <w:autoSpaceDE w:val="0"/>
              <w:autoSpaceDN w:val="0"/>
              <w:adjustRightInd w:val="0"/>
              <w:spacing w:after="0"/>
              <w:jc w:val="left"/>
              <w:rPr>
                <w:rFonts w:cs="Times New Roman"/>
                <w:sz w:val="20"/>
                <w:szCs w:val="20"/>
              </w:rPr>
            </w:pPr>
            <w:r w:rsidRPr="00F501B6">
              <w:rPr>
                <w:rFonts w:cs="Times New Roman"/>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3266CC" w:rsidRPr="00F501B6" w:rsidRDefault="003266CC">
            <w:pPr>
              <w:autoSpaceDE w:val="0"/>
              <w:autoSpaceDN w:val="0"/>
              <w:adjustRightInd w:val="0"/>
              <w:spacing w:after="0"/>
              <w:jc w:val="center"/>
              <w:rPr>
                <w:rFonts w:cs="Times New Roman"/>
                <w:sz w:val="20"/>
                <w:szCs w:val="20"/>
              </w:rPr>
            </w:pPr>
            <w:r w:rsidRPr="00F501B6">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3266CC" w:rsidRPr="00F501B6" w:rsidRDefault="003266CC">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rsidR="003266CC" w:rsidRPr="00F501B6" w:rsidRDefault="003266CC">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3266CC" w:rsidRPr="00F501B6" w:rsidRDefault="003266CC">
            <w:pPr>
              <w:autoSpaceDE w:val="0"/>
              <w:autoSpaceDN w:val="0"/>
              <w:adjustRightInd w:val="0"/>
              <w:spacing w:after="0"/>
              <w:jc w:val="right"/>
              <w:rPr>
                <w:rFonts w:cs="Times New Roman"/>
                <w:sz w:val="20"/>
                <w:szCs w:val="20"/>
              </w:rPr>
            </w:pPr>
          </w:p>
        </w:tc>
      </w:tr>
      <w:tr w:rsidR="00F501B6" w:rsidRPr="00F501B6" w:rsidTr="003266CC">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3266CC" w:rsidRPr="00F501B6" w:rsidRDefault="003266CC">
            <w:pPr>
              <w:autoSpaceDE w:val="0"/>
              <w:autoSpaceDN w:val="0"/>
              <w:adjustRightInd w:val="0"/>
              <w:spacing w:after="0"/>
              <w:jc w:val="center"/>
              <w:rPr>
                <w:rFonts w:cs="Times New Roman"/>
                <w:sz w:val="20"/>
                <w:szCs w:val="20"/>
              </w:rPr>
            </w:pPr>
            <w:r w:rsidRPr="00F501B6">
              <w:rPr>
                <w:rFonts w:cs="Times New Roman"/>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3266CC" w:rsidRPr="00F501B6" w:rsidRDefault="003266CC">
            <w:pPr>
              <w:autoSpaceDE w:val="0"/>
              <w:autoSpaceDN w:val="0"/>
              <w:adjustRightInd w:val="0"/>
              <w:spacing w:after="0"/>
              <w:jc w:val="left"/>
              <w:rPr>
                <w:rFonts w:cs="Times New Roman"/>
                <w:sz w:val="20"/>
                <w:szCs w:val="20"/>
              </w:rPr>
            </w:pPr>
            <w:r w:rsidRPr="00F501B6">
              <w:rPr>
                <w:rFonts w:cs="Times New Roman"/>
                <w:sz w:val="20"/>
                <w:szCs w:val="20"/>
              </w:rPr>
              <w:t>kiselőadás</w:t>
            </w:r>
          </w:p>
        </w:tc>
        <w:tc>
          <w:tcPr>
            <w:tcW w:w="1032" w:type="dxa"/>
            <w:tcBorders>
              <w:top w:val="single" w:sz="6" w:space="0" w:color="auto"/>
              <w:left w:val="single" w:sz="6" w:space="0" w:color="auto"/>
              <w:bottom w:val="single" w:sz="6" w:space="0" w:color="auto"/>
              <w:right w:val="single" w:sz="6" w:space="0" w:color="auto"/>
            </w:tcBorders>
          </w:tcPr>
          <w:p w:rsidR="003266CC" w:rsidRPr="00F501B6" w:rsidRDefault="003266CC">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rsidR="003266CC" w:rsidRPr="00F501B6" w:rsidRDefault="003266CC">
            <w:pPr>
              <w:autoSpaceDE w:val="0"/>
              <w:autoSpaceDN w:val="0"/>
              <w:adjustRightInd w:val="0"/>
              <w:spacing w:after="0"/>
              <w:jc w:val="center"/>
              <w:rPr>
                <w:rFonts w:cs="Times New Roman"/>
                <w:sz w:val="20"/>
                <w:szCs w:val="20"/>
              </w:rPr>
            </w:pPr>
            <w:r w:rsidRPr="00F501B6">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3266CC" w:rsidRPr="00F501B6" w:rsidRDefault="003266CC">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3266CC" w:rsidRPr="00F501B6" w:rsidRDefault="003266CC">
            <w:pPr>
              <w:autoSpaceDE w:val="0"/>
              <w:autoSpaceDN w:val="0"/>
              <w:adjustRightInd w:val="0"/>
              <w:spacing w:after="0"/>
              <w:jc w:val="right"/>
              <w:rPr>
                <w:rFonts w:cs="Times New Roman"/>
                <w:sz w:val="20"/>
                <w:szCs w:val="20"/>
              </w:rPr>
            </w:pPr>
          </w:p>
        </w:tc>
      </w:tr>
      <w:tr w:rsidR="00F501B6" w:rsidRPr="00F501B6" w:rsidTr="003266CC">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3266CC" w:rsidRPr="00F501B6" w:rsidRDefault="003266CC">
            <w:pPr>
              <w:autoSpaceDE w:val="0"/>
              <w:autoSpaceDN w:val="0"/>
              <w:adjustRightInd w:val="0"/>
              <w:spacing w:after="0"/>
              <w:jc w:val="center"/>
              <w:rPr>
                <w:rFonts w:cs="Times New Roman"/>
                <w:sz w:val="20"/>
                <w:szCs w:val="20"/>
              </w:rPr>
            </w:pPr>
            <w:r w:rsidRPr="00F501B6">
              <w:rPr>
                <w:rFonts w:cs="Times New Roman"/>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3266CC" w:rsidRPr="00F501B6" w:rsidRDefault="003266CC">
            <w:pPr>
              <w:autoSpaceDE w:val="0"/>
              <w:autoSpaceDN w:val="0"/>
              <w:adjustRightInd w:val="0"/>
              <w:spacing w:after="0"/>
              <w:jc w:val="left"/>
              <w:rPr>
                <w:rFonts w:cs="Times New Roman"/>
                <w:sz w:val="20"/>
                <w:szCs w:val="20"/>
              </w:rPr>
            </w:pPr>
            <w:r w:rsidRPr="00F501B6">
              <w:rPr>
                <w:rFonts w:cs="Times New Roman"/>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3266CC" w:rsidRPr="00F501B6" w:rsidRDefault="003266CC">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rsidR="003266CC" w:rsidRPr="00F501B6" w:rsidRDefault="003266CC">
            <w:pPr>
              <w:autoSpaceDE w:val="0"/>
              <w:autoSpaceDN w:val="0"/>
              <w:adjustRightInd w:val="0"/>
              <w:spacing w:after="0"/>
              <w:jc w:val="center"/>
              <w:rPr>
                <w:rFonts w:cs="Times New Roman"/>
                <w:sz w:val="20"/>
                <w:szCs w:val="20"/>
              </w:rPr>
            </w:pPr>
            <w:r w:rsidRPr="00F501B6">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3266CC" w:rsidRPr="00F501B6" w:rsidRDefault="003266CC">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3266CC" w:rsidRPr="00F501B6" w:rsidRDefault="003266CC">
            <w:pPr>
              <w:autoSpaceDE w:val="0"/>
              <w:autoSpaceDN w:val="0"/>
              <w:adjustRightInd w:val="0"/>
              <w:spacing w:after="0"/>
              <w:jc w:val="right"/>
              <w:rPr>
                <w:rFonts w:cs="Times New Roman"/>
                <w:sz w:val="20"/>
                <w:szCs w:val="20"/>
              </w:rPr>
            </w:pPr>
          </w:p>
        </w:tc>
      </w:tr>
      <w:tr w:rsidR="00F501B6" w:rsidRPr="00F501B6" w:rsidTr="003266CC">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3266CC" w:rsidRPr="00F501B6" w:rsidRDefault="003266CC">
            <w:pPr>
              <w:autoSpaceDE w:val="0"/>
              <w:autoSpaceDN w:val="0"/>
              <w:adjustRightInd w:val="0"/>
              <w:spacing w:after="0"/>
              <w:jc w:val="center"/>
              <w:rPr>
                <w:rFonts w:cs="Times New Roman"/>
                <w:sz w:val="20"/>
                <w:szCs w:val="20"/>
              </w:rPr>
            </w:pPr>
            <w:r w:rsidRPr="00F501B6">
              <w:rPr>
                <w:rFonts w:cs="Times New Roman"/>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3266CC" w:rsidRPr="00F501B6" w:rsidRDefault="003266CC">
            <w:pPr>
              <w:autoSpaceDE w:val="0"/>
              <w:autoSpaceDN w:val="0"/>
              <w:adjustRightInd w:val="0"/>
              <w:spacing w:after="0"/>
              <w:jc w:val="left"/>
              <w:rPr>
                <w:rFonts w:cs="Times New Roman"/>
                <w:sz w:val="20"/>
                <w:szCs w:val="20"/>
              </w:rPr>
            </w:pPr>
            <w:r w:rsidRPr="00F501B6">
              <w:rPr>
                <w:rFonts w:cs="Times New Roman"/>
                <w:sz w:val="20"/>
                <w:szCs w:val="20"/>
              </w:rPr>
              <w:t>vita</w:t>
            </w:r>
          </w:p>
        </w:tc>
        <w:tc>
          <w:tcPr>
            <w:tcW w:w="1032" w:type="dxa"/>
            <w:tcBorders>
              <w:top w:val="single" w:sz="6" w:space="0" w:color="auto"/>
              <w:left w:val="single" w:sz="6" w:space="0" w:color="auto"/>
              <w:bottom w:val="single" w:sz="6" w:space="0" w:color="auto"/>
              <w:right w:val="single" w:sz="6" w:space="0" w:color="auto"/>
            </w:tcBorders>
          </w:tcPr>
          <w:p w:rsidR="003266CC" w:rsidRPr="00F501B6" w:rsidRDefault="003266CC">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rsidR="003266CC" w:rsidRPr="00F501B6" w:rsidRDefault="003266CC">
            <w:pPr>
              <w:autoSpaceDE w:val="0"/>
              <w:autoSpaceDN w:val="0"/>
              <w:adjustRightInd w:val="0"/>
              <w:spacing w:after="0"/>
              <w:jc w:val="center"/>
              <w:rPr>
                <w:rFonts w:cs="Times New Roman"/>
                <w:sz w:val="20"/>
                <w:szCs w:val="20"/>
              </w:rPr>
            </w:pPr>
            <w:r w:rsidRPr="00F501B6">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3266CC" w:rsidRPr="00F501B6" w:rsidRDefault="003266CC">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3266CC" w:rsidRPr="00F501B6" w:rsidRDefault="003266CC">
            <w:pPr>
              <w:autoSpaceDE w:val="0"/>
              <w:autoSpaceDN w:val="0"/>
              <w:adjustRightInd w:val="0"/>
              <w:spacing w:after="0"/>
              <w:jc w:val="right"/>
              <w:rPr>
                <w:rFonts w:cs="Times New Roman"/>
                <w:sz w:val="20"/>
                <w:szCs w:val="20"/>
              </w:rPr>
            </w:pPr>
          </w:p>
        </w:tc>
      </w:tr>
      <w:tr w:rsidR="00F501B6" w:rsidRPr="00F501B6" w:rsidTr="003266CC">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3266CC" w:rsidRPr="00F501B6" w:rsidRDefault="003266CC">
            <w:pPr>
              <w:autoSpaceDE w:val="0"/>
              <w:autoSpaceDN w:val="0"/>
              <w:adjustRightInd w:val="0"/>
              <w:spacing w:after="0"/>
              <w:jc w:val="center"/>
              <w:rPr>
                <w:rFonts w:cs="Times New Roman"/>
                <w:sz w:val="20"/>
                <w:szCs w:val="20"/>
              </w:rPr>
            </w:pPr>
            <w:r w:rsidRPr="00F501B6">
              <w:rPr>
                <w:rFonts w:cs="Times New Roman"/>
                <w:sz w:val="20"/>
                <w:szCs w:val="20"/>
              </w:rPr>
              <w:t>5.</w:t>
            </w:r>
          </w:p>
        </w:tc>
        <w:tc>
          <w:tcPr>
            <w:tcW w:w="2386" w:type="dxa"/>
            <w:tcBorders>
              <w:top w:val="single" w:sz="6" w:space="0" w:color="auto"/>
              <w:left w:val="single" w:sz="6" w:space="0" w:color="auto"/>
              <w:bottom w:val="single" w:sz="6" w:space="0" w:color="auto"/>
              <w:right w:val="single" w:sz="6" w:space="0" w:color="auto"/>
            </w:tcBorders>
          </w:tcPr>
          <w:p w:rsidR="003266CC" w:rsidRPr="00F501B6" w:rsidRDefault="003266CC">
            <w:pPr>
              <w:autoSpaceDE w:val="0"/>
              <w:autoSpaceDN w:val="0"/>
              <w:adjustRightInd w:val="0"/>
              <w:spacing w:after="0"/>
              <w:jc w:val="left"/>
              <w:rPr>
                <w:rFonts w:cs="Times New Roman"/>
                <w:sz w:val="20"/>
                <w:szCs w:val="20"/>
              </w:rPr>
            </w:pPr>
            <w:r w:rsidRPr="00F501B6">
              <w:rPr>
                <w:rFonts w:cs="Times New Roman"/>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rsidR="003266CC" w:rsidRPr="00F501B6" w:rsidRDefault="003266CC">
            <w:pPr>
              <w:autoSpaceDE w:val="0"/>
              <w:autoSpaceDN w:val="0"/>
              <w:adjustRightInd w:val="0"/>
              <w:spacing w:after="0"/>
              <w:jc w:val="center"/>
              <w:rPr>
                <w:rFonts w:cs="Times New Roman"/>
                <w:sz w:val="20"/>
                <w:szCs w:val="20"/>
              </w:rPr>
            </w:pPr>
            <w:r w:rsidRPr="00F501B6">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3266CC" w:rsidRPr="00F501B6" w:rsidRDefault="003266CC">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rsidR="003266CC" w:rsidRPr="00F501B6" w:rsidRDefault="003266CC">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3266CC" w:rsidRPr="00F501B6" w:rsidRDefault="003266CC">
            <w:pPr>
              <w:autoSpaceDE w:val="0"/>
              <w:autoSpaceDN w:val="0"/>
              <w:adjustRightInd w:val="0"/>
              <w:spacing w:after="0"/>
              <w:jc w:val="right"/>
              <w:rPr>
                <w:rFonts w:cs="Times New Roman"/>
                <w:sz w:val="20"/>
                <w:szCs w:val="20"/>
              </w:rPr>
            </w:pPr>
          </w:p>
        </w:tc>
      </w:tr>
      <w:tr w:rsidR="00F501B6" w:rsidRPr="00F501B6" w:rsidTr="003266CC">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3266CC" w:rsidRPr="00F501B6" w:rsidRDefault="003266CC">
            <w:pPr>
              <w:autoSpaceDE w:val="0"/>
              <w:autoSpaceDN w:val="0"/>
              <w:adjustRightInd w:val="0"/>
              <w:spacing w:after="0"/>
              <w:jc w:val="center"/>
              <w:rPr>
                <w:rFonts w:cs="Times New Roman"/>
                <w:sz w:val="20"/>
                <w:szCs w:val="20"/>
              </w:rPr>
            </w:pPr>
            <w:r w:rsidRPr="00F501B6">
              <w:rPr>
                <w:rFonts w:cs="Times New Roman"/>
                <w:sz w:val="20"/>
                <w:szCs w:val="20"/>
              </w:rPr>
              <w:t>6.</w:t>
            </w:r>
          </w:p>
        </w:tc>
        <w:tc>
          <w:tcPr>
            <w:tcW w:w="2386" w:type="dxa"/>
            <w:tcBorders>
              <w:top w:val="single" w:sz="6" w:space="0" w:color="auto"/>
              <w:left w:val="single" w:sz="6" w:space="0" w:color="auto"/>
              <w:bottom w:val="single" w:sz="6" w:space="0" w:color="auto"/>
              <w:right w:val="single" w:sz="6" w:space="0" w:color="auto"/>
            </w:tcBorders>
          </w:tcPr>
          <w:p w:rsidR="003266CC" w:rsidRPr="00F501B6" w:rsidRDefault="003266CC">
            <w:pPr>
              <w:autoSpaceDE w:val="0"/>
              <w:autoSpaceDN w:val="0"/>
              <w:adjustRightInd w:val="0"/>
              <w:spacing w:after="0"/>
              <w:jc w:val="left"/>
              <w:rPr>
                <w:rFonts w:cs="Times New Roman"/>
                <w:sz w:val="20"/>
                <w:szCs w:val="20"/>
              </w:rPr>
            </w:pPr>
            <w:r w:rsidRPr="00F501B6">
              <w:rPr>
                <w:rFonts w:cs="Times New Roman"/>
                <w:sz w:val="20"/>
                <w:szCs w:val="20"/>
              </w:rPr>
              <w:t>kooperatív tanulás</w:t>
            </w:r>
          </w:p>
        </w:tc>
        <w:tc>
          <w:tcPr>
            <w:tcW w:w="1032" w:type="dxa"/>
            <w:tcBorders>
              <w:top w:val="single" w:sz="6" w:space="0" w:color="auto"/>
              <w:left w:val="single" w:sz="6" w:space="0" w:color="auto"/>
              <w:bottom w:val="single" w:sz="6" w:space="0" w:color="auto"/>
              <w:right w:val="single" w:sz="6" w:space="0" w:color="auto"/>
            </w:tcBorders>
          </w:tcPr>
          <w:p w:rsidR="003266CC" w:rsidRPr="00F501B6" w:rsidRDefault="003266CC">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rsidR="003266CC" w:rsidRPr="00F501B6" w:rsidRDefault="003266CC">
            <w:pPr>
              <w:autoSpaceDE w:val="0"/>
              <w:autoSpaceDN w:val="0"/>
              <w:adjustRightInd w:val="0"/>
              <w:spacing w:after="0"/>
              <w:jc w:val="center"/>
              <w:rPr>
                <w:rFonts w:cs="Times New Roman"/>
                <w:sz w:val="20"/>
                <w:szCs w:val="20"/>
              </w:rPr>
            </w:pPr>
            <w:r w:rsidRPr="00F501B6">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3266CC" w:rsidRPr="00F501B6" w:rsidRDefault="003266CC">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3266CC" w:rsidRPr="00F501B6" w:rsidRDefault="003266CC">
            <w:pPr>
              <w:autoSpaceDE w:val="0"/>
              <w:autoSpaceDN w:val="0"/>
              <w:adjustRightInd w:val="0"/>
              <w:spacing w:after="0"/>
              <w:jc w:val="right"/>
              <w:rPr>
                <w:rFonts w:cs="Times New Roman"/>
                <w:sz w:val="20"/>
                <w:szCs w:val="20"/>
              </w:rPr>
            </w:pPr>
          </w:p>
        </w:tc>
      </w:tr>
      <w:tr w:rsidR="003266CC" w:rsidRPr="00F501B6" w:rsidTr="003266CC">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3266CC" w:rsidRPr="00F501B6" w:rsidRDefault="003266CC">
            <w:pPr>
              <w:autoSpaceDE w:val="0"/>
              <w:autoSpaceDN w:val="0"/>
              <w:adjustRightInd w:val="0"/>
              <w:spacing w:after="0"/>
              <w:jc w:val="center"/>
              <w:rPr>
                <w:rFonts w:cs="Times New Roman"/>
                <w:sz w:val="20"/>
                <w:szCs w:val="20"/>
              </w:rPr>
            </w:pPr>
            <w:r w:rsidRPr="00F501B6">
              <w:rPr>
                <w:rFonts w:cs="Times New Roman"/>
                <w:sz w:val="20"/>
                <w:szCs w:val="20"/>
              </w:rPr>
              <w:t>7.</w:t>
            </w:r>
          </w:p>
        </w:tc>
        <w:tc>
          <w:tcPr>
            <w:tcW w:w="2386" w:type="dxa"/>
            <w:tcBorders>
              <w:top w:val="single" w:sz="6" w:space="0" w:color="auto"/>
              <w:left w:val="single" w:sz="6" w:space="0" w:color="auto"/>
              <w:bottom w:val="single" w:sz="6" w:space="0" w:color="auto"/>
              <w:right w:val="single" w:sz="6" w:space="0" w:color="auto"/>
            </w:tcBorders>
          </w:tcPr>
          <w:p w:rsidR="003266CC" w:rsidRPr="00F501B6" w:rsidRDefault="003266CC">
            <w:pPr>
              <w:autoSpaceDE w:val="0"/>
              <w:autoSpaceDN w:val="0"/>
              <w:adjustRightInd w:val="0"/>
              <w:spacing w:after="0"/>
              <w:jc w:val="left"/>
              <w:rPr>
                <w:rFonts w:cs="Times New Roman"/>
                <w:sz w:val="20"/>
                <w:szCs w:val="20"/>
              </w:rPr>
            </w:pPr>
            <w:r w:rsidRPr="00F501B6">
              <w:rPr>
                <w:rFonts w:cs="Times New Roman"/>
                <w:sz w:val="20"/>
                <w:szCs w:val="20"/>
              </w:rPr>
              <w:t>házi feladat</w:t>
            </w:r>
          </w:p>
        </w:tc>
        <w:tc>
          <w:tcPr>
            <w:tcW w:w="1032" w:type="dxa"/>
            <w:tcBorders>
              <w:top w:val="single" w:sz="6" w:space="0" w:color="auto"/>
              <w:left w:val="single" w:sz="6" w:space="0" w:color="auto"/>
              <w:bottom w:val="single" w:sz="6" w:space="0" w:color="auto"/>
              <w:right w:val="single" w:sz="6" w:space="0" w:color="auto"/>
            </w:tcBorders>
          </w:tcPr>
          <w:p w:rsidR="003266CC" w:rsidRPr="00F501B6" w:rsidRDefault="003266CC">
            <w:pPr>
              <w:autoSpaceDE w:val="0"/>
              <w:autoSpaceDN w:val="0"/>
              <w:adjustRightInd w:val="0"/>
              <w:spacing w:after="0"/>
              <w:jc w:val="center"/>
              <w:rPr>
                <w:rFonts w:cs="Times New Roman"/>
                <w:sz w:val="20"/>
                <w:szCs w:val="20"/>
              </w:rPr>
            </w:pPr>
            <w:r w:rsidRPr="00F501B6">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3266CC" w:rsidRPr="00F501B6" w:rsidRDefault="003266CC">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rsidR="003266CC" w:rsidRPr="00F501B6" w:rsidRDefault="003266CC">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3266CC" w:rsidRPr="00F501B6" w:rsidRDefault="003266CC">
            <w:pPr>
              <w:autoSpaceDE w:val="0"/>
              <w:autoSpaceDN w:val="0"/>
              <w:adjustRightInd w:val="0"/>
              <w:spacing w:after="0"/>
              <w:jc w:val="right"/>
              <w:rPr>
                <w:rFonts w:cs="Times New Roman"/>
                <w:sz w:val="20"/>
                <w:szCs w:val="20"/>
              </w:rPr>
            </w:pPr>
          </w:p>
        </w:tc>
      </w:tr>
    </w:tbl>
    <w:p w:rsidR="00C53E01" w:rsidRPr="00F501B6" w:rsidRDefault="00C53E01" w:rsidP="00C53E01">
      <w:pPr>
        <w:spacing w:after="0"/>
        <w:ind w:left="426"/>
      </w:pPr>
    </w:p>
    <w:p w:rsidR="003266CC" w:rsidRPr="00F501B6" w:rsidRDefault="00C53E01" w:rsidP="00C53E01">
      <w:pPr>
        <w:pStyle w:val="Listaszerbekezds"/>
        <w:numPr>
          <w:ilvl w:val="2"/>
          <w:numId w:val="8"/>
        </w:numPr>
        <w:spacing w:after="0"/>
        <w:rPr>
          <w:b/>
        </w:rPr>
      </w:pPr>
      <w:r w:rsidRPr="00F501B6">
        <w:rPr>
          <w:b/>
        </w:rPr>
        <w:t>A tantárgy elsajátítása során alkalmazható tanulói tevékenységformák (ajánlás)</w:t>
      </w:r>
    </w:p>
    <w:p w:rsidR="003266CC" w:rsidRPr="00F501B6" w:rsidRDefault="003266CC" w:rsidP="003266CC">
      <w:pPr>
        <w:spacing w:after="0"/>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F501B6" w:rsidRPr="00F501B6" w:rsidTr="003266CC">
        <w:trPr>
          <w:trHeight w:val="255"/>
          <w:jc w:val="center"/>
        </w:trPr>
        <w:tc>
          <w:tcPr>
            <w:tcW w:w="1036" w:type="dxa"/>
            <w:vMerge w:val="restart"/>
            <w:shd w:val="clear" w:color="auto" w:fill="auto"/>
            <w:vAlign w:val="center"/>
            <w:hideMark/>
          </w:tcPr>
          <w:p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Sorszám</w:t>
            </w:r>
          </w:p>
        </w:tc>
        <w:tc>
          <w:tcPr>
            <w:tcW w:w="2778" w:type="dxa"/>
            <w:vMerge w:val="restart"/>
            <w:shd w:val="clear" w:color="auto" w:fill="auto"/>
            <w:vAlign w:val="center"/>
            <w:hideMark/>
          </w:tcPr>
          <w:p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Tanulói tevékenységforma</w:t>
            </w:r>
          </w:p>
        </w:tc>
        <w:tc>
          <w:tcPr>
            <w:tcW w:w="2328" w:type="dxa"/>
            <w:gridSpan w:val="3"/>
            <w:shd w:val="clear" w:color="auto" w:fill="auto"/>
            <w:vAlign w:val="center"/>
            <w:hideMark/>
          </w:tcPr>
          <w:p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Tanulói tevékenység szervezési kerete (differenciálási módok)</w:t>
            </w:r>
          </w:p>
        </w:tc>
        <w:tc>
          <w:tcPr>
            <w:tcW w:w="2358" w:type="dxa"/>
            <w:vMerge w:val="restart"/>
            <w:shd w:val="clear" w:color="auto" w:fill="auto"/>
            <w:vAlign w:val="center"/>
            <w:hideMark/>
          </w:tcPr>
          <w:p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 xml:space="preserve">Alkalmazandó eszközök és felszerelések </w:t>
            </w:r>
          </w:p>
        </w:tc>
      </w:tr>
      <w:tr w:rsidR="00F501B6" w:rsidRPr="00F501B6" w:rsidTr="003266CC">
        <w:trPr>
          <w:trHeight w:val="510"/>
          <w:jc w:val="center"/>
        </w:trPr>
        <w:tc>
          <w:tcPr>
            <w:tcW w:w="1036" w:type="dxa"/>
            <w:vMerge/>
            <w:vAlign w:val="center"/>
            <w:hideMark/>
          </w:tcPr>
          <w:p w:rsidR="003266CC" w:rsidRPr="00F501B6" w:rsidRDefault="003266CC" w:rsidP="003266CC">
            <w:pPr>
              <w:spacing w:after="0"/>
              <w:jc w:val="left"/>
              <w:rPr>
                <w:rFonts w:eastAsia="Times New Roman" w:cs="Times New Roman"/>
                <w:sz w:val="20"/>
                <w:szCs w:val="20"/>
                <w:lang w:eastAsia="hu-HU"/>
              </w:rPr>
            </w:pPr>
          </w:p>
        </w:tc>
        <w:tc>
          <w:tcPr>
            <w:tcW w:w="2778" w:type="dxa"/>
            <w:vMerge/>
            <w:vAlign w:val="center"/>
            <w:hideMark/>
          </w:tcPr>
          <w:p w:rsidR="003266CC" w:rsidRPr="00F501B6" w:rsidRDefault="003266CC" w:rsidP="003266CC">
            <w:pPr>
              <w:spacing w:after="0"/>
              <w:jc w:val="left"/>
              <w:rPr>
                <w:rFonts w:eastAsia="Times New Roman" w:cs="Times New Roman"/>
                <w:sz w:val="20"/>
                <w:szCs w:val="20"/>
                <w:lang w:eastAsia="hu-HU"/>
              </w:rPr>
            </w:pPr>
          </w:p>
        </w:tc>
        <w:tc>
          <w:tcPr>
            <w:tcW w:w="758" w:type="dxa"/>
            <w:shd w:val="clear" w:color="auto" w:fill="auto"/>
            <w:vAlign w:val="center"/>
            <w:hideMark/>
          </w:tcPr>
          <w:p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egyéni</w:t>
            </w:r>
          </w:p>
        </w:tc>
        <w:tc>
          <w:tcPr>
            <w:tcW w:w="796" w:type="dxa"/>
            <w:shd w:val="clear" w:color="auto" w:fill="auto"/>
            <w:vAlign w:val="center"/>
            <w:hideMark/>
          </w:tcPr>
          <w:p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csoport-bontás</w:t>
            </w:r>
          </w:p>
        </w:tc>
        <w:tc>
          <w:tcPr>
            <w:tcW w:w="774" w:type="dxa"/>
            <w:shd w:val="clear" w:color="auto" w:fill="auto"/>
            <w:vAlign w:val="center"/>
            <w:hideMark/>
          </w:tcPr>
          <w:p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osztály-keret</w:t>
            </w:r>
          </w:p>
        </w:tc>
        <w:tc>
          <w:tcPr>
            <w:tcW w:w="2358" w:type="dxa"/>
            <w:vMerge/>
            <w:vAlign w:val="center"/>
            <w:hideMark/>
          </w:tcPr>
          <w:p w:rsidR="003266CC" w:rsidRPr="00F501B6" w:rsidRDefault="003266CC" w:rsidP="003266CC">
            <w:pPr>
              <w:spacing w:after="0"/>
              <w:jc w:val="left"/>
              <w:rPr>
                <w:rFonts w:eastAsia="Times New Roman" w:cs="Times New Roman"/>
                <w:sz w:val="20"/>
                <w:szCs w:val="20"/>
                <w:lang w:eastAsia="hu-HU"/>
              </w:rPr>
            </w:pPr>
          </w:p>
        </w:tc>
      </w:tr>
      <w:tr w:rsidR="00F501B6" w:rsidRPr="00F501B6" w:rsidTr="003266CC">
        <w:trPr>
          <w:trHeight w:val="255"/>
          <w:jc w:val="center"/>
        </w:trPr>
        <w:tc>
          <w:tcPr>
            <w:tcW w:w="1036" w:type="dxa"/>
            <w:shd w:val="clear" w:color="000000" w:fill="D9D9D9"/>
            <w:vAlign w:val="center"/>
            <w:hideMark/>
          </w:tcPr>
          <w:p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1.</w:t>
            </w:r>
          </w:p>
        </w:tc>
        <w:tc>
          <w:tcPr>
            <w:tcW w:w="7464" w:type="dxa"/>
            <w:gridSpan w:val="5"/>
            <w:shd w:val="clear" w:color="000000" w:fill="D9D9D9"/>
            <w:vAlign w:val="center"/>
            <w:hideMark/>
          </w:tcPr>
          <w:p w:rsidR="003266CC" w:rsidRPr="00F501B6" w:rsidRDefault="003266CC" w:rsidP="003266CC">
            <w:pPr>
              <w:spacing w:after="0"/>
              <w:jc w:val="left"/>
              <w:rPr>
                <w:rFonts w:eastAsia="Times New Roman" w:cs="Times New Roman"/>
                <w:sz w:val="20"/>
                <w:szCs w:val="20"/>
                <w:lang w:eastAsia="hu-HU"/>
              </w:rPr>
            </w:pPr>
            <w:r w:rsidRPr="00F501B6">
              <w:rPr>
                <w:rFonts w:eastAsia="Times New Roman" w:cs="Times New Roman"/>
                <w:sz w:val="20"/>
                <w:szCs w:val="20"/>
                <w:lang w:eastAsia="hu-HU"/>
              </w:rPr>
              <w:t>Információ feldolgozó tevékenységek</w:t>
            </w:r>
          </w:p>
        </w:tc>
      </w:tr>
      <w:tr w:rsidR="00F501B6" w:rsidRPr="00F501B6" w:rsidTr="003266CC">
        <w:trPr>
          <w:trHeight w:val="510"/>
          <w:jc w:val="center"/>
        </w:trPr>
        <w:tc>
          <w:tcPr>
            <w:tcW w:w="1036" w:type="dxa"/>
            <w:shd w:val="clear" w:color="auto" w:fill="auto"/>
            <w:vAlign w:val="center"/>
            <w:hideMark/>
          </w:tcPr>
          <w:p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1.1.</w:t>
            </w:r>
          </w:p>
        </w:tc>
        <w:tc>
          <w:tcPr>
            <w:tcW w:w="2778" w:type="dxa"/>
            <w:shd w:val="clear" w:color="auto" w:fill="auto"/>
            <w:vAlign w:val="center"/>
            <w:hideMark/>
          </w:tcPr>
          <w:p w:rsidR="003266CC" w:rsidRPr="00F501B6" w:rsidRDefault="003266CC" w:rsidP="003266CC">
            <w:pPr>
              <w:spacing w:after="0"/>
              <w:jc w:val="left"/>
              <w:rPr>
                <w:rFonts w:eastAsia="Times New Roman" w:cs="Times New Roman"/>
                <w:sz w:val="20"/>
                <w:szCs w:val="20"/>
                <w:lang w:eastAsia="hu-HU"/>
              </w:rPr>
            </w:pPr>
            <w:r w:rsidRPr="00F501B6">
              <w:rPr>
                <w:rFonts w:eastAsia="Times New Roman" w:cs="Times New Roman"/>
                <w:sz w:val="20"/>
                <w:szCs w:val="20"/>
                <w:lang w:eastAsia="hu-HU"/>
              </w:rPr>
              <w:t>Olvasott szöveg önálló feldolgozása</w:t>
            </w:r>
          </w:p>
        </w:tc>
        <w:tc>
          <w:tcPr>
            <w:tcW w:w="758" w:type="dxa"/>
            <w:shd w:val="clear" w:color="auto" w:fill="auto"/>
            <w:vAlign w:val="center"/>
            <w:hideMark/>
          </w:tcPr>
          <w:p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96" w:type="dxa"/>
            <w:shd w:val="clear" w:color="auto" w:fill="auto"/>
            <w:vAlign w:val="center"/>
            <w:hideMark/>
          </w:tcPr>
          <w:p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74" w:type="dxa"/>
            <w:shd w:val="clear" w:color="auto" w:fill="auto"/>
            <w:vAlign w:val="center"/>
            <w:hideMark/>
          </w:tcPr>
          <w:p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58" w:type="dxa"/>
            <w:shd w:val="clear" w:color="auto" w:fill="auto"/>
            <w:vAlign w:val="center"/>
            <w:hideMark/>
          </w:tcPr>
          <w:p w:rsidR="003266CC" w:rsidRPr="00F501B6" w:rsidRDefault="003266CC" w:rsidP="003266CC">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3266CC">
        <w:trPr>
          <w:trHeight w:val="510"/>
          <w:jc w:val="center"/>
        </w:trPr>
        <w:tc>
          <w:tcPr>
            <w:tcW w:w="1036" w:type="dxa"/>
            <w:shd w:val="clear" w:color="auto" w:fill="auto"/>
            <w:vAlign w:val="center"/>
            <w:hideMark/>
          </w:tcPr>
          <w:p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1.2.</w:t>
            </w:r>
          </w:p>
        </w:tc>
        <w:tc>
          <w:tcPr>
            <w:tcW w:w="2778" w:type="dxa"/>
            <w:shd w:val="clear" w:color="auto" w:fill="auto"/>
            <w:vAlign w:val="center"/>
            <w:hideMark/>
          </w:tcPr>
          <w:p w:rsidR="003266CC" w:rsidRPr="00F501B6" w:rsidRDefault="003266CC" w:rsidP="003266CC">
            <w:pPr>
              <w:spacing w:after="0"/>
              <w:jc w:val="left"/>
              <w:rPr>
                <w:rFonts w:eastAsia="Times New Roman" w:cs="Times New Roman"/>
                <w:sz w:val="20"/>
                <w:szCs w:val="20"/>
                <w:lang w:eastAsia="hu-HU"/>
              </w:rPr>
            </w:pPr>
            <w:r w:rsidRPr="00F501B6">
              <w:rPr>
                <w:rFonts w:eastAsia="Times New Roman" w:cs="Times New Roman"/>
                <w:sz w:val="20"/>
                <w:szCs w:val="20"/>
                <w:lang w:eastAsia="hu-HU"/>
              </w:rPr>
              <w:t>Olvasott szöveg feladattal vezetett feldolgozása</w:t>
            </w:r>
          </w:p>
        </w:tc>
        <w:tc>
          <w:tcPr>
            <w:tcW w:w="758" w:type="dxa"/>
            <w:shd w:val="clear" w:color="auto" w:fill="auto"/>
            <w:vAlign w:val="center"/>
            <w:hideMark/>
          </w:tcPr>
          <w:p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96" w:type="dxa"/>
            <w:shd w:val="clear" w:color="auto" w:fill="auto"/>
            <w:vAlign w:val="center"/>
            <w:hideMark/>
          </w:tcPr>
          <w:p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74" w:type="dxa"/>
            <w:shd w:val="clear" w:color="auto" w:fill="auto"/>
            <w:vAlign w:val="center"/>
            <w:hideMark/>
          </w:tcPr>
          <w:p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58" w:type="dxa"/>
            <w:shd w:val="clear" w:color="auto" w:fill="auto"/>
            <w:vAlign w:val="center"/>
            <w:hideMark/>
          </w:tcPr>
          <w:p w:rsidR="003266CC" w:rsidRPr="00F501B6" w:rsidRDefault="003266CC" w:rsidP="003266CC">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3266CC">
        <w:trPr>
          <w:trHeight w:val="510"/>
          <w:jc w:val="center"/>
        </w:trPr>
        <w:tc>
          <w:tcPr>
            <w:tcW w:w="1036" w:type="dxa"/>
            <w:shd w:val="clear" w:color="auto" w:fill="auto"/>
            <w:vAlign w:val="center"/>
            <w:hideMark/>
          </w:tcPr>
          <w:p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1.3.</w:t>
            </w:r>
          </w:p>
        </w:tc>
        <w:tc>
          <w:tcPr>
            <w:tcW w:w="2778" w:type="dxa"/>
            <w:shd w:val="clear" w:color="auto" w:fill="auto"/>
            <w:vAlign w:val="center"/>
            <w:hideMark/>
          </w:tcPr>
          <w:p w:rsidR="003266CC" w:rsidRPr="00F501B6" w:rsidRDefault="003266CC" w:rsidP="003266CC">
            <w:pPr>
              <w:spacing w:after="0"/>
              <w:jc w:val="left"/>
              <w:rPr>
                <w:rFonts w:eastAsia="Times New Roman" w:cs="Times New Roman"/>
                <w:sz w:val="20"/>
                <w:szCs w:val="20"/>
                <w:lang w:eastAsia="hu-HU"/>
              </w:rPr>
            </w:pPr>
            <w:r w:rsidRPr="00F501B6">
              <w:rPr>
                <w:rFonts w:eastAsia="Times New Roman" w:cs="Times New Roman"/>
                <w:sz w:val="20"/>
                <w:szCs w:val="20"/>
                <w:lang w:eastAsia="hu-HU"/>
              </w:rPr>
              <w:t>Olvasott szöveg feldolgozása jegyzeteléssel</w:t>
            </w:r>
          </w:p>
        </w:tc>
        <w:tc>
          <w:tcPr>
            <w:tcW w:w="758" w:type="dxa"/>
            <w:shd w:val="clear" w:color="auto" w:fill="auto"/>
            <w:vAlign w:val="center"/>
            <w:hideMark/>
          </w:tcPr>
          <w:p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96" w:type="dxa"/>
            <w:shd w:val="clear" w:color="auto" w:fill="auto"/>
            <w:vAlign w:val="center"/>
            <w:hideMark/>
          </w:tcPr>
          <w:p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74" w:type="dxa"/>
            <w:shd w:val="clear" w:color="auto" w:fill="auto"/>
            <w:vAlign w:val="center"/>
            <w:hideMark/>
          </w:tcPr>
          <w:p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58" w:type="dxa"/>
            <w:shd w:val="clear" w:color="auto" w:fill="auto"/>
            <w:vAlign w:val="center"/>
            <w:hideMark/>
          </w:tcPr>
          <w:p w:rsidR="003266CC" w:rsidRPr="00F501B6" w:rsidRDefault="003266CC" w:rsidP="003266CC">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3266CC">
        <w:trPr>
          <w:trHeight w:val="510"/>
          <w:jc w:val="center"/>
        </w:trPr>
        <w:tc>
          <w:tcPr>
            <w:tcW w:w="1036" w:type="dxa"/>
            <w:shd w:val="clear" w:color="auto" w:fill="auto"/>
            <w:vAlign w:val="center"/>
            <w:hideMark/>
          </w:tcPr>
          <w:p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1.4.</w:t>
            </w:r>
          </w:p>
        </w:tc>
        <w:tc>
          <w:tcPr>
            <w:tcW w:w="2778" w:type="dxa"/>
            <w:shd w:val="clear" w:color="auto" w:fill="auto"/>
            <w:vAlign w:val="center"/>
            <w:hideMark/>
          </w:tcPr>
          <w:p w:rsidR="003266CC" w:rsidRPr="00F501B6" w:rsidRDefault="003266CC" w:rsidP="003266CC">
            <w:pPr>
              <w:spacing w:after="0"/>
              <w:jc w:val="left"/>
              <w:rPr>
                <w:rFonts w:eastAsia="Times New Roman" w:cs="Times New Roman"/>
                <w:sz w:val="20"/>
                <w:szCs w:val="20"/>
                <w:lang w:eastAsia="hu-HU"/>
              </w:rPr>
            </w:pPr>
            <w:r w:rsidRPr="00F501B6">
              <w:rPr>
                <w:rFonts w:eastAsia="Times New Roman" w:cs="Times New Roman"/>
                <w:sz w:val="20"/>
                <w:szCs w:val="20"/>
                <w:lang w:eastAsia="hu-HU"/>
              </w:rPr>
              <w:t>Hallott szöveg feldolgozása jegyzeteléssel</w:t>
            </w:r>
          </w:p>
        </w:tc>
        <w:tc>
          <w:tcPr>
            <w:tcW w:w="758" w:type="dxa"/>
            <w:shd w:val="clear" w:color="auto" w:fill="auto"/>
            <w:vAlign w:val="center"/>
            <w:hideMark/>
          </w:tcPr>
          <w:p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96" w:type="dxa"/>
            <w:shd w:val="clear" w:color="auto" w:fill="auto"/>
            <w:vAlign w:val="center"/>
            <w:hideMark/>
          </w:tcPr>
          <w:p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74" w:type="dxa"/>
            <w:shd w:val="clear" w:color="auto" w:fill="auto"/>
            <w:vAlign w:val="center"/>
            <w:hideMark/>
          </w:tcPr>
          <w:p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58" w:type="dxa"/>
            <w:shd w:val="clear" w:color="auto" w:fill="auto"/>
            <w:vAlign w:val="center"/>
            <w:hideMark/>
          </w:tcPr>
          <w:p w:rsidR="003266CC" w:rsidRPr="00F501B6" w:rsidRDefault="003266CC" w:rsidP="003266CC">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3266CC">
        <w:trPr>
          <w:trHeight w:val="510"/>
          <w:jc w:val="center"/>
        </w:trPr>
        <w:tc>
          <w:tcPr>
            <w:tcW w:w="1036" w:type="dxa"/>
            <w:shd w:val="clear" w:color="auto" w:fill="auto"/>
            <w:vAlign w:val="center"/>
            <w:hideMark/>
          </w:tcPr>
          <w:p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1.5.</w:t>
            </w:r>
          </w:p>
        </w:tc>
        <w:tc>
          <w:tcPr>
            <w:tcW w:w="2778" w:type="dxa"/>
            <w:shd w:val="clear" w:color="auto" w:fill="auto"/>
            <w:vAlign w:val="center"/>
            <w:hideMark/>
          </w:tcPr>
          <w:p w:rsidR="003266CC" w:rsidRPr="00F501B6" w:rsidRDefault="003266CC" w:rsidP="003266CC">
            <w:pPr>
              <w:spacing w:after="0"/>
              <w:jc w:val="left"/>
              <w:rPr>
                <w:rFonts w:eastAsia="Times New Roman" w:cs="Times New Roman"/>
                <w:sz w:val="20"/>
                <w:szCs w:val="20"/>
                <w:lang w:eastAsia="hu-HU"/>
              </w:rPr>
            </w:pPr>
            <w:r w:rsidRPr="00F501B6">
              <w:rPr>
                <w:rFonts w:eastAsia="Times New Roman" w:cs="Times New Roman"/>
                <w:sz w:val="20"/>
                <w:szCs w:val="20"/>
                <w:lang w:eastAsia="hu-HU"/>
              </w:rPr>
              <w:t>Hallott szöveg feladattal vezetett feldolgozása</w:t>
            </w:r>
          </w:p>
        </w:tc>
        <w:tc>
          <w:tcPr>
            <w:tcW w:w="758" w:type="dxa"/>
            <w:shd w:val="clear" w:color="auto" w:fill="auto"/>
            <w:vAlign w:val="center"/>
            <w:hideMark/>
          </w:tcPr>
          <w:p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96" w:type="dxa"/>
            <w:shd w:val="clear" w:color="auto" w:fill="auto"/>
            <w:vAlign w:val="center"/>
            <w:hideMark/>
          </w:tcPr>
          <w:p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74" w:type="dxa"/>
            <w:shd w:val="clear" w:color="auto" w:fill="auto"/>
            <w:vAlign w:val="center"/>
            <w:hideMark/>
          </w:tcPr>
          <w:p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58" w:type="dxa"/>
            <w:shd w:val="clear" w:color="auto" w:fill="auto"/>
            <w:vAlign w:val="center"/>
            <w:hideMark/>
          </w:tcPr>
          <w:p w:rsidR="003266CC" w:rsidRPr="00F501B6" w:rsidRDefault="003266CC" w:rsidP="003266CC">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bl>
    <w:p w:rsidR="003266CC" w:rsidRPr="00F501B6" w:rsidRDefault="003266CC">
      <w:r w:rsidRPr="00F501B6">
        <w:br w:type="page"/>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F501B6" w:rsidRPr="00F501B6" w:rsidTr="003266CC">
        <w:trPr>
          <w:trHeight w:val="255"/>
          <w:jc w:val="center"/>
        </w:trPr>
        <w:tc>
          <w:tcPr>
            <w:tcW w:w="1036" w:type="dxa"/>
            <w:shd w:val="clear" w:color="auto" w:fill="auto"/>
            <w:vAlign w:val="center"/>
            <w:hideMark/>
          </w:tcPr>
          <w:p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lastRenderedPageBreak/>
              <w:t>1.6.</w:t>
            </w:r>
          </w:p>
        </w:tc>
        <w:tc>
          <w:tcPr>
            <w:tcW w:w="2778" w:type="dxa"/>
            <w:shd w:val="clear" w:color="auto" w:fill="auto"/>
            <w:vAlign w:val="center"/>
            <w:hideMark/>
          </w:tcPr>
          <w:p w:rsidR="003266CC" w:rsidRPr="00F501B6" w:rsidRDefault="003266CC" w:rsidP="003266CC">
            <w:pPr>
              <w:spacing w:after="0"/>
              <w:jc w:val="left"/>
              <w:rPr>
                <w:rFonts w:eastAsia="Times New Roman" w:cs="Times New Roman"/>
                <w:sz w:val="20"/>
                <w:szCs w:val="20"/>
                <w:lang w:eastAsia="hu-HU"/>
              </w:rPr>
            </w:pPr>
            <w:r w:rsidRPr="00F501B6">
              <w:rPr>
                <w:rFonts w:eastAsia="Times New Roman" w:cs="Times New Roman"/>
                <w:sz w:val="20"/>
                <w:szCs w:val="20"/>
                <w:lang w:eastAsia="hu-HU"/>
              </w:rPr>
              <w:t>Információk önálló rendszerezése</w:t>
            </w:r>
          </w:p>
        </w:tc>
        <w:tc>
          <w:tcPr>
            <w:tcW w:w="758" w:type="dxa"/>
            <w:shd w:val="clear" w:color="auto" w:fill="auto"/>
            <w:vAlign w:val="center"/>
            <w:hideMark/>
          </w:tcPr>
          <w:p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96" w:type="dxa"/>
            <w:shd w:val="clear" w:color="auto" w:fill="auto"/>
            <w:vAlign w:val="center"/>
            <w:hideMark/>
          </w:tcPr>
          <w:p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74" w:type="dxa"/>
            <w:shd w:val="clear" w:color="auto" w:fill="auto"/>
            <w:vAlign w:val="center"/>
            <w:hideMark/>
          </w:tcPr>
          <w:p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58" w:type="dxa"/>
            <w:shd w:val="clear" w:color="auto" w:fill="auto"/>
            <w:vAlign w:val="center"/>
            <w:hideMark/>
          </w:tcPr>
          <w:p w:rsidR="003266CC" w:rsidRPr="00F501B6" w:rsidRDefault="003266CC" w:rsidP="003266CC">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3266CC">
        <w:trPr>
          <w:trHeight w:val="510"/>
          <w:jc w:val="center"/>
        </w:trPr>
        <w:tc>
          <w:tcPr>
            <w:tcW w:w="1036" w:type="dxa"/>
            <w:shd w:val="clear" w:color="auto" w:fill="auto"/>
            <w:vAlign w:val="center"/>
            <w:hideMark/>
          </w:tcPr>
          <w:p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1.7.</w:t>
            </w:r>
          </w:p>
        </w:tc>
        <w:tc>
          <w:tcPr>
            <w:tcW w:w="2778" w:type="dxa"/>
            <w:shd w:val="clear" w:color="auto" w:fill="auto"/>
            <w:vAlign w:val="center"/>
            <w:hideMark/>
          </w:tcPr>
          <w:p w:rsidR="003266CC" w:rsidRPr="00F501B6" w:rsidRDefault="003266CC" w:rsidP="003266CC">
            <w:pPr>
              <w:spacing w:after="0"/>
              <w:jc w:val="left"/>
              <w:rPr>
                <w:rFonts w:eastAsia="Times New Roman" w:cs="Times New Roman"/>
                <w:sz w:val="20"/>
                <w:szCs w:val="20"/>
                <w:lang w:eastAsia="hu-HU"/>
              </w:rPr>
            </w:pPr>
            <w:r w:rsidRPr="00F501B6">
              <w:rPr>
                <w:rFonts w:eastAsia="Times New Roman" w:cs="Times New Roman"/>
                <w:sz w:val="20"/>
                <w:szCs w:val="20"/>
                <w:lang w:eastAsia="hu-HU"/>
              </w:rPr>
              <w:t>Információk feladattal vezetett rendszerezése</w:t>
            </w:r>
          </w:p>
        </w:tc>
        <w:tc>
          <w:tcPr>
            <w:tcW w:w="758" w:type="dxa"/>
            <w:shd w:val="clear" w:color="auto" w:fill="auto"/>
            <w:vAlign w:val="center"/>
            <w:hideMark/>
          </w:tcPr>
          <w:p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96" w:type="dxa"/>
            <w:shd w:val="clear" w:color="auto" w:fill="auto"/>
            <w:vAlign w:val="center"/>
            <w:hideMark/>
          </w:tcPr>
          <w:p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74" w:type="dxa"/>
            <w:shd w:val="clear" w:color="auto" w:fill="auto"/>
            <w:vAlign w:val="center"/>
            <w:hideMark/>
          </w:tcPr>
          <w:p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58" w:type="dxa"/>
            <w:shd w:val="clear" w:color="auto" w:fill="auto"/>
            <w:vAlign w:val="center"/>
            <w:hideMark/>
          </w:tcPr>
          <w:p w:rsidR="003266CC" w:rsidRPr="00F501B6" w:rsidRDefault="003266CC" w:rsidP="003266CC">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3266CC">
        <w:trPr>
          <w:trHeight w:val="255"/>
          <w:jc w:val="center"/>
        </w:trPr>
        <w:tc>
          <w:tcPr>
            <w:tcW w:w="1036" w:type="dxa"/>
            <w:shd w:val="clear" w:color="000000" w:fill="D9D9D9"/>
            <w:vAlign w:val="center"/>
            <w:hideMark/>
          </w:tcPr>
          <w:p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2.</w:t>
            </w:r>
          </w:p>
        </w:tc>
        <w:tc>
          <w:tcPr>
            <w:tcW w:w="7464" w:type="dxa"/>
            <w:gridSpan w:val="5"/>
            <w:shd w:val="clear" w:color="000000" w:fill="D9D9D9"/>
            <w:vAlign w:val="center"/>
            <w:hideMark/>
          </w:tcPr>
          <w:p w:rsidR="003266CC" w:rsidRPr="00F501B6" w:rsidRDefault="003266CC" w:rsidP="003266CC">
            <w:pPr>
              <w:spacing w:after="0"/>
              <w:jc w:val="left"/>
              <w:rPr>
                <w:rFonts w:eastAsia="Times New Roman" w:cs="Times New Roman"/>
                <w:sz w:val="20"/>
                <w:szCs w:val="20"/>
                <w:lang w:eastAsia="hu-HU"/>
              </w:rPr>
            </w:pPr>
            <w:r w:rsidRPr="00F501B6">
              <w:rPr>
                <w:rFonts w:eastAsia="Times New Roman" w:cs="Times New Roman"/>
                <w:sz w:val="20"/>
                <w:szCs w:val="20"/>
                <w:lang w:eastAsia="hu-HU"/>
              </w:rPr>
              <w:t>Ismeretalkalmazási gyakorló tevékenységek, feladatok</w:t>
            </w:r>
          </w:p>
        </w:tc>
      </w:tr>
      <w:tr w:rsidR="00F501B6" w:rsidRPr="00F501B6" w:rsidTr="003266CC">
        <w:trPr>
          <w:trHeight w:val="255"/>
          <w:jc w:val="center"/>
        </w:trPr>
        <w:tc>
          <w:tcPr>
            <w:tcW w:w="1036" w:type="dxa"/>
            <w:shd w:val="clear" w:color="auto" w:fill="auto"/>
            <w:vAlign w:val="center"/>
            <w:hideMark/>
          </w:tcPr>
          <w:p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2.1.</w:t>
            </w:r>
          </w:p>
        </w:tc>
        <w:tc>
          <w:tcPr>
            <w:tcW w:w="2778" w:type="dxa"/>
            <w:shd w:val="clear" w:color="auto" w:fill="auto"/>
            <w:vAlign w:val="center"/>
            <w:hideMark/>
          </w:tcPr>
          <w:p w:rsidR="003266CC" w:rsidRPr="00F501B6" w:rsidRDefault="003266CC" w:rsidP="003266CC">
            <w:pPr>
              <w:spacing w:after="0"/>
              <w:jc w:val="left"/>
              <w:rPr>
                <w:rFonts w:eastAsia="Times New Roman" w:cs="Times New Roman"/>
                <w:sz w:val="20"/>
                <w:szCs w:val="20"/>
                <w:lang w:eastAsia="hu-HU"/>
              </w:rPr>
            </w:pPr>
            <w:r w:rsidRPr="00F501B6">
              <w:rPr>
                <w:rFonts w:eastAsia="Times New Roman" w:cs="Times New Roman"/>
                <w:sz w:val="20"/>
                <w:szCs w:val="20"/>
                <w:lang w:eastAsia="hu-HU"/>
              </w:rPr>
              <w:t>Írásos elemzések készítése</w:t>
            </w:r>
          </w:p>
        </w:tc>
        <w:tc>
          <w:tcPr>
            <w:tcW w:w="758" w:type="dxa"/>
            <w:shd w:val="clear" w:color="auto" w:fill="auto"/>
            <w:vAlign w:val="center"/>
            <w:hideMark/>
          </w:tcPr>
          <w:p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96" w:type="dxa"/>
            <w:shd w:val="clear" w:color="auto" w:fill="auto"/>
            <w:vAlign w:val="center"/>
            <w:hideMark/>
          </w:tcPr>
          <w:p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74" w:type="dxa"/>
            <w:shd w:val="clear" w:color="auto" w:fill="auto"/>
            <w:vAlign w:val="center"/>
            <w:hideMark/>
          </w:tcPr>
          <w:p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58" w:type="dxa"/>
            <w:shd w:val="clear" w:color="auto" w:fill="auto"/>
            <w:vAlign w:val="center"/>
            <w:hideMark/>
          </w:tcPr>
          <w:p w:rsidR="003266CC" w:rsidRPr="00F501B6" w:rsidRDefault="003266CC" w:rsidP="003266CC">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3266CC">
        <w:trPr>
          <w:trHeight w:val="255"/>
          <w:jc w:val="center"/>
        </w:trPr>
        <w:tc>
          <w:tcPr>
            <w:tcW w:w="1036" w:type="dxa"/>
            <w:shd w:val="clear" w:color="auto" w:fill="auto"/>
            <w:vAlign w:val="center"/>
            <w:hideMark/>
          </w:tcPr>
          <w:p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2.2.</w:t>
            </w:r>
          </w:p>
        </w:tc>
        <w:tc>
          <w:tcPr>
            <w:tcW w:w="2778" w:type="dxa"/>
            <w:shd w:val="clear" w:color="auto" w:fill="auto"/>
            <w:vAlign w:val="center"/>
            <w:hideMark/>
          </w:tcPr>
          <w:p w:rsidR="003266CC" w:rsidRPr="00F501B6" w:rsidRDefault="003266CC" w:rsidP="003266CC">
            <w:pPr>
              <w:spacing w:after="0"/>
              <w:jc w:val="left"/>
              <w:rPr>
                <w:rFonts w:eastAsia="Times New Roman" w:cs="Times New Roman"/>
                <w:sz w:val="20"/>
                <w:szCs w:val="20"/>
                <w:lang w:eastAsia="hu-HU"/>
              </w:rPr>
            </w:pPr>
            <w:r w:rsidRPr="00F501B6">
              <w:rPr>
                <w:rFonts w:eastAsia="Times New Roman" w:cs="Times New Roman"/>
                <w:sz w:val="20"/>
                <w:szCs w:val="20"/>
                <w:lang w:eastAsia="hu-HU"/>
              </w:rPr>
              <w:t>Leírás készítése</w:t>
            </w:r>
          </w:p>
        </w:tc>
        <w:tc>
          <w:tcPr>
            <w:tcW w:w="758" w:type="dxa"/>
            <w:shd w:val="clear" w:color="auto" w:fill="auto"/>
            <w:vAlign w:val="center"/>
            <w:hideMark/>
          </w:tcPr>
          <w:p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96" w:type="dxa"/>
            <w:shd w:val="clear" w:color="auto" w:fill="auto"/>
            <w:vAlign w:val="center"/>
            <w:hideMark/>
          </w:tcPr>
          <w:p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74" w:type="dxa"/>
            <w:shd w:val="clear" w:color="auto" w:fill="auto"/>
            <w:vAlign w:val="center"/>
            <w:hideMark/>
          </w:tcPr>
          <w:p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58" w:type="dxa"/>
            <w:shd w:val="clear" w:color="auto" w:fill="auto"/>
            <w:vAlign w:val="center"/>
            <w:hideMark/>
          </w:tcPr>
          <w:p w:rsidR="003266CC" w:rsidRPr="00F501B6" w:rsidRDefault="003266CC" w:rsidP="003266CC">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3266CC">
        <w:trPr>
          <w:trHeight w:val="510"/>
          <w:jc w:val="center"/>
        </w:trPr>
        <w:tc>
          <w:tcPr>
            <w:tcW w:w="1036" w:type="dxa"/>
            <w:shd w:val="clear" w:color="auto" w:fill="auto"/>
            <w:vAlign w:val="center"/>
            <w:hideMark/>
          </w:tcPr>
          <w:p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2.3.</w:t>
            </w:r>
          </w:p>
        </w:tc>
        <w:tc>
          <w:tcPr>
            <w:tcW w:w="2778" w:type="dxa"/>
            <w:shd w:val="clear" w:color="auto" w:fill="auto"/>
            <w:vAlign w:val="center"/>
            <w:hideMark/>
          </w:tcPr>
          <w:p w:rsidR="003266CC" w:rsidRPr="00F501B6" w:rsidRDefault="003266CC" w:rsidP="003266CC">
            <w:pPr>
              <w:spacing w:after="0"/>
              <w:jc w:val="left"/>
              <w:rPr>
                <w:rFonts w:eastAsia="Times New Roman" w:cs="Times New Roman"/>
                <w:sz w:val="20"/>
                <w:szCs w:val="20"/>
                <w:lang w:eastAsia="hu-HU"/>
              </w:rPr>
            </w:pPr>
            <w:r w:rsidRPr="00F501B6">
              <w:rPr>
                <w:rFonts w:eastAsia="Times New Roman" w:cs="Times New Roman"/>
                <w:sz w:val="20"/>
                <w:szCs w:val="20"/>
                <w:lang w:eastAsia="hu-HU"/>
              </w:rPr>
              <w:t>Válaszolás írásban mondatszintű kérdésekre</w:t>
            </w:r>
          </w:p>
        </w:tc>
        <w:tc>
          <w:tcPr>
            <w:tcW w:w="758" w:type="dxa"/>
            <w:shd w:val="clear" w:color="auto" w:fill="auto"/>
            <w:vAlign w:val="center"/>
            <w:hideMark/>
          </w:tcPr>
          <w:p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96" w:type="dxa"/>
            <w:shd w:val="clear" w:color="auto" w:fill="auto"/>
            <w:vAlign w:val="center"/>
            <w:hideMark/>
          </w:tcPr>
          <w:p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74" w:type="dxa"/>
            <w:shd w:val="clear" w:color="auto" w:fill="auto"/>
            <w:vAlign w:val="center"/>
            <w:hideMark/>
          </w:tcPr>
          <w:p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58" w:type="dxa"/>
            <w:shd w:val="clear" w:color="auto" w:fill="auto"/>
            <w:vAlign w:val="center"/>
            <w:hideMark/>
          </w:tcPr>
          <w:p w:rsidR="003266CC" w:rsidRPr="00F501B6" w:rsidRDefault="003266CC" w:rsidP="003266CC">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3266CC">
        <w:trPr>
          <w:trHeight w:val="255"/>
          <w:jc w:val="center"/>
        </w:trPr>
        <w:tc>
          <w:tcPr>
            <w:tcW w:w="1036" w:type="dxa"/>
            <w:shd w:val="clear" w:color="auto" w:fill="auto"/>
            <w:vAlign w:val="center"/>
            <w:hideMark/>
          </w:tcPr>
          <w:p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2.4.</w:t>
            </w:r>
          </w:p>
        </w:tc>
        <w:tc>
          <w:tcPr>
            <w:tcW w:w="2778" w:type="dxa"/>
            <w:shd w:val="clear" w:color="auto" w:fill="auto"/>
            <w:vAlign w:val="center"/>
            <w:hideMark/>
          </w:tcPr>
          <w:p w:rsidR="003266CC" w:rsidRPr="00F501B6" w:rsidRDefault="003266CC" w:rsidP="003266CC">
            <w:pPr>
              <w:spacing w:after="0"/>
              <w:jc w:val="left"/>
              <w:rPr>
                <w:rFonts w:eastAsia="Times New Roman" w:cs="Times New Roman"/>
                <w:sz w:val="20"/>
                <w:szCs w:val="20"/>
                <w:lang w:eastAsia="hu-HU"/>
              </w:rPr>
            </w:pPr>
            <w:r w:rsidRPr="00F501B6">
              <w:rPr>
                <w:rFonts w:eastAsia="Times New Roman" w:cs="Times New Roman"/>
                <w:sz w:val="20"/>
                <w:szCs w:val="20"/>
                <w:lang w:eastAsia="hu-HU"/>
              </w:rPr>
              <w:t>Tesztfeladat megoldása</w:t>
            </w:r>
          </w:p>
        </w:tc>
        <w:tc>
          <w:tcPr>
            <w:tcW w:w="758" w:type="dxa"/>
            <w:shd w:val="clear" w:color="auto" w:fill="auto"/>
            <w:vAlign w:val="center"/>
            <w:hideMark/>
          </w:tcPr>
          <w:p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96" w:type="dxa"/>
            <w:shd w:val="clear" w:color="auto" w:fill="auto"/>
            <w:vAlign w:val="center"/>
            <w:hideMark/>
          </w:tcPr>
          <w:p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74" w:type="dxa"/>
            <w:shd w:val="clear" w:color="auto" w:fill="auto"/>
            <w:vAlign w:val="center"/>
            <w:hideMark/>
          </w:tcPr>
          <w:p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58" w:type="dxa"/>
            <w:shd w:val="clear" w:color="auto" w:fill="auto"/>
            <w:vAlign w:val="center"/>
            <w:hideMark/>
          </w:tcPr>
          <w:p w:rsidR="003266CC" w:rsidRPr="00F501B6" w:rsidRDefault="003266CC" w:rsidP="003266CC">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3266CC">
        <w:trPr>
          <w:trHeight w:val="510"/>
          <w:jc w:val="center"/>
        </w:trPr>
        <w:tc>
          <w:tcPr>
            <w:tcW w:w="1036" w:type="dxa"/>
            <w:shd w:val="clear" w:color="auto" w:fill="auto"/>
            <w:vAlign w:val="center"/>
            <w:hideMark/>
          </w:tcPr>
          <w:p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2.5.</w:t>
            </w:r>
          </w:p>
        </w:tc>
        <w:tc>
          <w:tcPr>
            <w:tcW w:w="2778" w:type="dxa"/>
            <w:shd w:val="clear" w:color="auto" w:fill="auto"/>
            <w:vAlign w:val="center"/>
            <w:hideMark/>
          </w:tcPr>
          <w:p w:rsidR="003266CC" w:rsidRPr="00F501B6" w:rsidRDefault="003266CC" w:rsidP="003266CC">
            <w:pPr>
              <w:spacing w:after="0"/>
              <w:jc w:val="left"/>
              <w:rPr>
                <w:rFonts w:eastAsia="Times New Roman" w:cs="Times New Roman"/>
                <w:sz w:val="20"/>
                <w:szCs w:val="20"/>
                <w:lang w:eastAsia="hu-HU"/>
              </w:rPr>
            </w:pPr>
            <w:r w:rsidRPr="00F501B6">
              <w:rPr>
                <w:rFonts w:eastAsia="Times New Roman" w:cs="Times New Roman"/>
                <w:sz w:val="20"/>
                <w:szCs w:val="20"/>
                <w:lang w:eastAsia="hu-HU"/>
              </w:rPr>
              <w:t>Szöveges előadás egyéni felkészüléssel</w:t>
            </w:r>
          </w:p>
        </w:tc>
        <w:tc>
          <w:tcPr>
            <w:tcW w:w="758" w:type="dxa"/>
            <w:shd w:val="clear" w:color="auto" w:fill="auto"/>
            <w:vAlign w:val="center"/>
            <w:hideMark/>
          </w:tcPr>
          <w:p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96" w:type="dxa"/>
            <w:shd w:val="clear" w:color="auto" w:fill="auto"/>
            <w:vAlign w:val="center"/>
            <w:hideMark/>
          </w:tcPr>
          <w:p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74" w:type="dxa"/>
            <w:shd w:val="clear" w:color="auto" w:fill="auto"/>
            <w:vAlign w:val="center"/>
            <w:hideMark/>
          </w:tcPr>
          <w:p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58" w:type="dxa"/>
            <w:shd w:val="clear" w:color="auto" w:fill="auto"/>
            <w:vAlign w:val="center"/>
            <w:hideMark/>
          </w:tcPr>
          <w:p w:rsidR="003266CC" w:rsidRPr="00F501B6" w:rsidRDefault="003266CC" w:rsidP="003266CC">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3266CC">
        <w:trPr>
          <w:trHeight w:val="255"/>
          <w:jc w:val="center"/>
        </w:trPr>
        <w:tc>
          <w:tcPr>
            <w:tcW w:w="1036" w:type="dxa"/>
            <w:shd w:val="clear" w:color="000000" w:fill="D9D9D9"/>
            <w:vAlign w:val="center"/>
            <w:hideMark/>
          </w:tcPr>
          <w:p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3.</w:t>
            </w:r>
          </w:p>
        </w:tc>
        <w:tc>
          <w:tcPr>
            <w:tcW w:w="7464" w:type="dxa"/>
            <w:gridSpan w:val="5"/>
            <w:shd w:val="clear" w:color="000000" w:fill="D9D9D9"/>
            <w:vAlign w:val="center"/>
            <w:hideMark/>
          </w:tcPr>
          <w:p w:rsidR="003266CC" w:rsidRPr="00F501B6" w:rsidRDefault="003266CC" w:rsidP="003266CC">
            <w:pPr>
              <w:spacing w:after="0"/>
              <w:jc w:val="left"/>
              <w:rPr>
                <w:rFonts w:eastAsia="Times New Roman" w:cs="Times New Roman"/>
                <w:sz w:val="20"/>
                <w:szCs w:val="20"/>
                <w:lang w:eastAsia="hu-HU"/>
              </w:rPr>
            </w:pPr>
            <w:r w:rsidRPr="00F501B6">
              <w:rPr>
                <w:rFonts w:eastAsia="Times New Roman" w:cs="Times New Roman"/>
                <w:sz w:val="20"/>
                <w:szCs w:val="20"/>
                <w:lang w:eastAsia="hu-HU"/>
              </w:rPr>
              <w:t>Képi információk körében</w:t>
            </w:r>
          </w:p>
        </w:tc>
      </w:tr>
      <w:tr w:rsidR="00F501B6" w:rsidRPr="00F501B6" w:rsidTr="003266CC">
        <w:trPr>
          <w:trHeight w:val="255"/>
          <w:jc w:val="center"/>
        </w:trPr>
        <w:tc>
          <w:tcPr>
            <w:tcW w:w="1036" w:type="dxa"/>
            <w:shd w:val="clear" w:color="auto" w:fill="auto"/>
            <w:vAlign w:val="center"/>
            <w:hideMark/>
          </w:tcPr>
          <w:p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3.1.</w:t>
            </w:r>
          </w:p>
        </w:tc>
        <w:tc>
          <w:tcPr>
            <w:tcW w:w="2778" w:type="dxa"/>
            <w:shd w:val="clear" w:color="auto" w:fill="auto"/>
            <w:vAlign w:val="center"/>
            <w:hideMark/>
          </w:tcPr>
          <w:p w:rsidR="003266CC" w:rsidRPr="00F501B6" w:rsidRDefault="003266CC" w:rsidP="003266CC">
            <w:pPr>
              <w:spacing w:after="0"/>
              <w:jc w:val="left"/>
              <w:rPr>
                <w:rFonts w:eastAsia="Times New Roman" w:cs="Times New Roman"/>
                <w:sz w:val="20"/>
                <w:szCs w:val="20"/>
                <w:lang w:eastAsia="hu-HU"/>
              </w:rPr>
            </w:pPr>
            <w:r w:rsidRPr="00F501B6">
              <w:rPr>
                <w:rFonts w:eastAsia="Times New Roman" w:cs="Times New Roman"/>
                <w:sz w:val="20"/>
                <w:szCs w:val="20"/>
                <w:lang w:eastAsia="hu-HU"/>
              </w:rPr>
              <w:t>rajz értelmezése</w:t>
            </w:r>
          </w:p>
        </w:tc>
        <w:tc>
          <w:tcPr>
            <w:tcW w:w="758" w:type="dxa"/>
            <w:shd w:val="clear" w:color="auto" w:fill="auto"/>
            <w:vAlign w:val="center"/>
            <w:hideMark/>
          </w:tcPr>
          <w:p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96" w:type="dxa"/>
            <w:shd w:val="clear" w:color="auto" w:fill="auto"/>
            <w:vAlign w:val="center"/>
            <w:hideMark/>
          </w:tcPr>
          <w:p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74" w:type="dxa"/>
            <w:shd w:val="clear" w:color="auto" w:fill="auto"/>
            <w:vAlign w:val="center"/>
            <w:hideMark/>
          </w:tcPr>
          <w:p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58" w:type="dxa"/>
            <w:shd w:val="clear" w:color="auto" w:fill="auto"/>
            <w:vAlign w:val="center"/>
            <w:hideMark/>
          </w:tcPr>
          <w:p w:rsidR="003266CC" w:rsidRPr="00F501B6" w:rsidRDefault="003266CC" w:rsidP="003266CC">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3266CC">
        <w:trPr>
          <w:trHeight w:val="255"/>
          <w:jc w:val="center"/>
        </w:trPr>
        <w:tc>
          <w:tcPr>
            <w:tcW w:w="1036" w:type="dxa"/>
            <w:shd w:val="clear" w:color="auto" w:fill="auto"/>
            <w:vAlign w:val="center"/>
            <w:hideMark/>
          </w:tcPr>
          <w:p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3.2.</w:t>
            </w:r>
          </w:p>
        </w:tc>
        <w:tc>
          <w:tcPr>
            <w:tcW w:w="2778" w:type="dxa"/>
            <w:shd w:val="clear" w:color="auto" w:fill="auto"/>
            <w:vAlign w:val="center"/>
            <w:hideMark/>
          </w:tcPr>
          <w:p w:rsidR="003266CC" w:rsidRPr="00F501B6" w:rsidRDefault="003266CC" w:rsidP="003266CC">
            <w:pPr>
              <w:spacing w:after="0"/>
              <w:jc w:val="left"/>
              <w:rPr>
                <w:rFonts w:eastAsia="Times New Roman" w:cs="Times New Roman"/>
                <w:sz w:val="20"/>
                <w:szCs w:val="20"/>
                <w:lang w:eastAsia="hu-HU"/>
              </w:rPr>
            </w:pPr>
            <w:r w:rsidRPr="00F501B6">
              <w:rPr>
                <w:rFonts w:eastAsia="Times New Roman" w:cs="Times New Roman"/>
                <w:sz w:val="20"/>
                <w:szCs w:val="20"/>
                <w:lang w:eastAsia="hu-HU"/>
              </w:rPr>
              <w:t>rajz kiegészítés</w:t>
            </w:r>
          </w:p>
        </w:tc>
        <w:tc>
          <w:tcPr>
            <w:tcW w:w="758" w:type="dxa"/>
            <w:shd w:val="clear" w:color="auto" w:fill="auto"/>
            <w:vAlign w:val="center"/>
            <w:hideMark/>
          </w:tcPr>
          <w:p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96" w:type="dxa"/>
            <w:shd w:val="clear" w:color="auto" w:fill="auto"/>
            <w:vAlign w:val="center"/>
            <w:hideMark/>
          </w:tcPr>
          <w:p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74" w:type="dxa"/>
            <w:shd w:val="clear" w:color="auto" w:fill="auto"/>
            <w:vAlign w:val="center"/>
            <w:hideMark/>
          </w:tcPr>
          <w:p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58" w:type="dxa"/>
            <w:shd w:val="clear" w:color="auto" w:fill="auto"/>
            <w:vAlign w:val="center"/>
            <w:hideMark/>
          </w:tcPr>
          <w:p w:rsidR="003266CC" w:rsidRPr="00F501B6" w:rsidRDefault="003266CC" w:rsidP="003266CC">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3266CC">
        <w:trPr>
          <w:trHeight w:val="255"/>
          <w:jc w:val="center"/>
        </w:trPr>
        <w:tc>
          <w:tcPr>
            <w:tcW w:w="1036" w:type="dxa"/>
            <w:shd w:val="clear" w:color="auto" w:fill="auto"/>
            <w:vAlign w:val="center"/>
            <w:hideMark/>
          </w:tcPr>
          <w:p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3.3.</w:t>
            </w:r>
          </w:p>
        </w:tc>
        <w:tc>
          <w:tcPr>
            <w:tcW w:w="2778" w:type="dxa"/>
            <w:shd w:val="clear" w:color="auto" w:fill="auto"/>
            <w:vAlign w:val="center"/>
            <w:hideMark/>
          </w:tcPr>
          <w:p w:rsidR="003266CC" w:rsidRPr="00F501B6" w:rsidRDefault="003266CC" w:rsidP="003266CC">
            <w:pPr>
              <w:spacing w:after="0"/>
              <w:jc w:val="left"/>
              <w:rPr>
                <w:rFonts w:eastAsia="Times New Roman" w:cs="Times New Roman"/>
                <w:sz w:val="20"/>
                <w:szCs w:val="20"/>
                <w:lang w:eastAsia="hu-HU"/>
              </w:rPr>
            </w:pPr>
            <w:r w:rsidRPr="00F501B6">
              <w:rPr>
                <w:rFonts w:eastAsia="Times New Roman" w:cs="Times New Roman"/>
                <w:sz w:val="20"/>
                <w:szCs w:val="20"/>
                <w:lang w:eastAsia="hu-HU"/>
              </w:rPr>
              <w:t>rajz elemzés, hibakeresés</w:t>
            </w:r>
          </w:p>
        </w:tc>
        <w:tc>
          <w:tcPr>
            <w:tcW w:w="758" w:type="dxa"/>
            <w:shd w:val="clear" w:color="auto" w:fill="auto"/>
            <w:vAlign w:val="center"/>
            <w:hideMark/>
          </w:tcPr>
          <w:p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96" w:type="dxa"/>
            <w:shd w:val="clear" w:color="auto" w:fill="auto"/>
            <w:vAlign w:val="center"/>
            <w:hideMark/>
          </w:tcPr>
          <w:p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74" w:type="dxa"/>
            <w:shd w:val="clear" w:color="auto" w:fill="auto"/>
            <w:vAlign w:val="center"/>
            <w:hideMark/>
          </w:tcPr>
          <w:p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58" w:type="dxa"/>
            <w:shd w:val="clear" w:color="auto" w:fill="auto"/>
            <w:vAlign w:val="center"/>
            <w:hideMark/>
          </w:tcPr>
          <w:p w:rsidR="003266CC" w:rsidRPr="00F501B6" w:rsidRDefault="003266CC" w:rsidP="003266CC">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3266CC">
        <w:trPr>
          <w:trHeight w:val="255"/>
          <w:jc w:val="center"/>
        </w:trPr>
        <w:tc>
          <w:tcPr>
            <w:tcW w:w="1036" w:type="dxa"/>
            <w:shd w:val="clear" w:color="auto" w:fill="auto"/>
            <w:vAlign w:val="center"/>
            <w:hideMark/>
          </w:tcPr>
          <w:p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3.4.</w:t>
            </w:r>
          </w:p>
        </w:tc>
        <w:tc>
          <w:tcPr>
            <w:tcW w:w="2778" w:type="dxa"/>
            <w:shd w:val="clear" w:color="auto" w:fill="auto"/>
            <w:vAlign w:val="center"/>
            <w:hideMark/>
          </w:tcPr>
          <w:p w:rsidR="003266CC" w:rsidRPr="00F501B6" w:rsidRDefault="003266CC" w:rsidP="003266CC">
            <w:pPr>
              <w:spacing w:after="0"/>
              <w:jc w:val="left"/>
              <w:rPr>
                <w:rFonts w:eastAsia="Times New Roman" w:cs="Times New Roman"/>
                <w:sz w:val="20"/>
                <w:szCs w:val="20"/>
                <w:lang w:eastAsia="hu-HU"/>
              </w:rPr>
            </w:pPr>
            <w:r w:rsidRPr="00F501B6">
              <w:rPr>
                <w:rFonts w:eastAsia="Times New Roman" w:cs="Times New Roman"/>
                <w:sz w:val="20"/>
                <w:szCs w:val="20"/>
                <w:lang w:eastAsia="hu-HU"/>
              </w:rPr>
              <w:t>rajz elemzés, hibakeresés</w:t>
            </w:r>
          </w:p>
        </w:tc>
        <w:tc>
          <w:tcPr>
            <w:tcW w:w="758" w:type="dxa"/>
            <w:shd w:val="clear" w:color="auto" w:fill="auto"/>
            <w:vAlign w:val="center"/>
            <w:hideMark/>
          </w:tcPr>
          <w:p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96" w:type="dxa"/>
            <w:shd w:val="clear" w:color="auto" w:fill="auto"/>
            <w:vAlign w:val="center"/>
            <w:hideMark/>
          </w:tcPr>
          <w:p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74" w:type="dxa"/>
            <w:shd w:val="clear" w:color="auto" w:fill="auto"/>
            <w:vAlign w:val="center"/>
            <w:hideMark/>
          </w:tcPr>
          <w:p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58" w:type="dxa"/>
            <w:shd w:val="clear" w:color="auto" w:fill="auto"/>
            <w:vAlign w:val="center"/>
            <w:hideMark/>
          </w:tcPr>
          <w:p w:rsidR="003266CC" w:rsidRPr="00F501B6" w:rsidRDefault="003266CC" w:rsidP="003266CC">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3266CC">
        <w:trPr>
          <w:trHeight w:val="255"/>
          <w:jc w:val="center"/>
        </w:trPr>
        <w:tc>
          <w:tcPr>
            <w:tcW w:w="1036" w:type="dxa"/>
            <w:shd w:val="clear" w:color="000000" w:fill="D9D9D9"/>
            <w:vAlign w:val="center"/>
            <w:hideMark/>
          </w:tcPr>
          <w:p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4.</w:t>
            </w:r>
          </w:p>
        </w:tc>
        <w:tc>
          <w:tcPr>
            <w:tcW w:w="7464" w:type="dxa"/>
            <w:gridSpan w:val="5"/>
            <w:shd w:val="clear" w:color="000000" w:fill="D9D9D9"/>
            <w:vAlign w:val="center"/>
            <w:hideMark/>
          </w:tcPr>
          <w:p w:rsidR="003266CC" w:rsidRPr="00F501B6" w:rsidRDefault="003266CC" w:rsidP="003266CC">
            <w:pPr>
              <w:spacing w:after="0"/>
              <w:jc w:val="left"/>
              <w:rPr>
                <w:rFonts w:eastAsia="Times New Roman" w:cs="Times New Roman"/>
                <w:sz w:val="20"/>
                <w:szCs w:val="20"/>
                <w:lang w:eastAsia="hu-HU"/>
              </w:rPr>
            </w:pPr>
            <w:r w:rsidRPr="00F501B6">
              <w:rPr>
                <w:rFonts w:eastAsia="Times New Roman" w:cs="Times New Roman"/>
                <w:sz w:val="20"/>
                <w:szCs w:val="20"/>
                <w:lang w:eastAsia="hu-HU"/>
              </w:rPr>
              <w:t>Komplex információk körében</w:t>
            </w:r>
          </w:p>
        </w:tc>
      </w:tr>
      <w:tr w:rsidR="00F501B6" w:rsidRPr="00F501B6" w:rsidTr="003266CC">
        <w:trPr>
          <w:trHeight w:val="255"/>
          <w:jc w:val="center"/>
        </w:trPr>
        <w:tc>
          <w:tcPr>
            <w:tcW w:w="1036" w:type="dxa"/>
            <w:shd w:val="clear" w:color="auto" w:fill="auto"/>
            <w:vAlign w:val="center"/>
            <w:hideMark/>
          </w:tcPr>
          <w:p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4.1.</w:t>
            </w:r>
          </w:p>
        </w:tc>
        <w:tc>
          <w:tcPr>
            <w:tcW w:w="2778" w:type="dxa"/>
            <w:shd w:val="clear" w:color="auto" w:fill="auto"/>
            <w:vAlign w:val="center"/>
            <w:hideMark/>
          </w:tcPr>
          <w:p w:rsidR="003266CC" w:rsidRPr="00F501B6" w:rsidRDefault="003266CC" w:rsidP="003266CC">
            <w:pPr>
              <w:spacing w:after="0"/>
              <w:jc w:val="left"/>
              <w:rPr>
                <w:rFonts w:eastAsia="Times New Roman" w:cs="Times New Roman"/>
                <w:sz w:val="20"/>
                <w:szCs w:val="20"/>
                <w:lang w:eastAsia="hu-HU"/>
              </w:rPr>
            </w:pPr>
            <w:r w:rsidRPr="00F501B6">
              <w:rPr>
                <w:rFonts w:eastAsia="Times New Roman" w:cs="Times New Roman"/>
                <w:sz w:val="20"/>
                <w:szCs w:val="20"/>
                <w:lang w:eastAsia="hu-HU"/>
              </w:rPr>
              <w:t>Esetleírás készítése</w:t>
            </w:r>
          </w:p>
        </w:tc>
        <w:tc>
          <w:tcPr>
            <w:tcW w:w="758" w:type="dxa"/>
            <w:shd w:val="clear" w:color="auto" w:fill="auto"/>
            <w:vAlign w:val="center"/>
            <w:hideMark/>
          </w:tcPr>
          <w:p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96" w:type="dxa"/>
            <w:shd w:val="clear" w:color="auto" w:fill="auto"/>
            <w:vAlign w:val="center"/>
            <w:hideMark/>
          </w:tcPr>
          <w:p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74" w:type="dxa"/>
            <w:shd w:val="clear" w:color="auto" w:fill="auto"/>
            <w:vAlign w:val="center"/>
            <w:hideMark/>
          </w:tcPr>
          <w:p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58" w:type="dxa"/>
            <w:shd w:val="clear" w:color="auto" w:fill="auto"/>
            <w:vAlign w:val="center"/>
            <w:hideMark/>
          </w:tcPr>
          <w:p w:rsidR="003266CC" w:rsidRPr="00F501B6" w:rsidRDefault="003266CC" w:rsidP="003266CC">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3266CC">
        <w:trPr>
          <w:trHeight w:val="255"/>
          <w:jc w:val="center"/>
        </w:trPr>
        <w:tc>
          <w:tcPr>
            <w:tcW w:w="1036" w:type="dxa"/>
            <w:shd w:val="clear" w:color="000000" w:fill="D9D9D9"/>
            <w:vAlign w:val="center"/>
            <w:hideMark/>
          </w:tcPr>
          <w:p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5.</w:t>
            </w:r>
          </w:p>
        </w:tc>
        <w:tc>
          <w:tcPr>
            <w:tcW w:w="7464" w:type="dxa"/>
            <w:gridSpan w:val="5"/>
            <w:shd w:val="clear" w:color="000000" w:fill="D9D9D9"/>
            <w:vAlign w:val="center"/>
            <w:hideMark/>
          </w:tcPr>
          <w:p w:rsidR="003266CC" w:rsidRPr="00F501B6" w:rsidRDefault="003266CC" w:rsidP="003266CC">
            <w:pPr>
              <w:spacing w:after="0"/>
              <w:jc w:val="left"/>
              <w:rPr>
                <w:rFonts w:eastAsia="Times New Roman" w:cs="Times New Roman"/>
                <w:sz w:val="20"/>
                <w:szCs w:val="20"/>
                <w:lang w:eastAsia="hu-HU"/>
              </w:rPr>
            </w:pPr>
            <w:r w:rsidRPr="00F501B6">
              <w:rPr>
                <w:rFonts w:eastAsia="Times New Roman" w:cs="Times New Roman"/>
                <w:sz w:val="20"/>
                <w:szCs w:val="20"/>
                <w:lang w:eastAsia="hu-HU"/>
              </w:rPr>
              <w:t>Csoportos munkaformák körében</w:t>
            </w:r>
          </w:p>
        </w:tc>
      </w:tr>
      <w:tr w:rsidR="00F501B6" w:rsidRPr="00F501B6" w:rsidTr="003266CC">
        <w:trPr>
          <w:trHeight w:val="510"/>
          <w:jc w:val="center"/>
        </w:trPr>
        <w:tc>
          <w:tcPr>
            <w:tcW w:w="1036" w:type="dxa"/>
            <w:shd w:val="clear" w:color="auto" w:fill="auto"/>
            <w:vAlign w:val="center"/>
            <w:hideMark/>
          </w:tcPr>
          <w:p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5.1.</w:t>
            </w:r>
          </w:p>
        </w:tc>
        <w:tc>
          <w:tcPr>
            <w:tcW w:w="2778" w:type="dxa"/>
            <w:shd w:val="clear" w:color="auto" w:fill="auto"/>
            <w:vAlign w:val="center"/>
            <w:hideMark/>
          </w:tcPr>
          <w:p w:rsidR="003266CC" w:rsidRPr="00F501B6" w:rsidRDefault="003266CC" w:rsidP="003266CC">
            <w:pPr>
              <w:spacing w:after="0"/>
              <w:jc w:val="left"/>
              <w:rPr>
                <w:rFonts w:eastAsia="Times New Roman" w:cs="Times New Roman"/>
                <w:sz w:val="20"/>
                <w:szCs w:val="20"/>
                <w:lang w:eastAsia="hu-HU"/>
              </w:rPr>
            </w:pPr>
            <w:r w:rsidRPr="00F501B6">
              <w:rPr>
                <w:rFonts w:eastAsia="Times New Roman" w:cs="Times New Roman"/>
                <w:sz w:val="20"/>
                <w:szCs w:val="20"/>
                <w:lang w:eastAsia="hu-HU"/>
              </w:rPr>
              <w:t>Feladattal vezetett kiscsoportos szövegfeldolgozás</w:t>
            </w:r>
          </w:p>
        </w:tc>
        <w:tc>
          <w:tcPr>
            <w:tcW w:w="758" w:type="dxa"/>
            <w:shd w:val="clear" w:color="auto" w:fill="auto"/>
            <w:vAlign w:val="center"/>
            <w:hideMark/>
          </w:tcPr>
          <w:p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96" w:type="dxa"/>
            <w:shd w:val="clear" w:color="auto" w:fill="auto"/>
            <w:vAlign w:val="center"/>
            <w:hideMark/>
          </w:tcPr>
          <w:p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74" w:type="dxa"/>
            <w:shd w:val="clear" w:color="auto" w:fill="auto"/>
            <w:vAlign w:val="center"/>
            <w:hideMark/>
          </w:tcPr>
          <w:p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58" w:type="dxa"/>
            <w:shd w:val="clear" w:color="auto" w:fill="auto"/>
            <w:vAlign w:val="center"/>
            <w:hideMark/>
          </w:tcPr>
          <w:p w:rsidR="003266CC" w:rsidRPr="00F501B6" w:rsidRDefault="003266CC" w:rsidP="003266CC">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3266CC">
        <w:trPr>
          <w:trHeight w:val="510"/>
          <w:jc w:val="center"/>
        </w:trPr>
        <w:tc>
          <w:tcPr>
            <w:tcW w:w="1036" w:type="dxa"/>
            <w:shd w:val="clear" w:color="auto" w:fill="auto"/>
            <w:vAlign w:val="center"/>
            <w:hideMark/>
          </w:tcPr>
          <w:p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5.2.</w:t>
            </w:r>
          </w:p>
        </w:tc>
        <w:tc>
          <w:tcPr>
            <w:tcW w:w="2778" w:type="dxa"/>
            <w:shd w:val="clear" w:color="auto" w:fill="auto"/>
            <w:vAlign w:val="center"/>
            <w:hideMark/>
          </w:tcPr>
          <w:p w:rsidR="003266CC" w:rsidRPr="00F501B6" w:rsidRDefault="003266CC" w:rsidP="003266CC">
            <w:pPr>
              <w:spacing w:after="0"/>
              <w:jc w:val="left"/>
              <w:rPr>
                <w:rFonts w:eastAsia="Times New Roman" w:cs="Times New Roman"/>
                <w:sz w:val="20"/>
                <w:szCs w:val="20"/>
                <w:lang w:eastAsia="hu-HU"/>
              </w:rPr>
            </w:pPr>
            <w:r w:rsidRPr="00F501B6">
              <w:rPr>
                <w:rFonts w:eastAsia="Times New Roman" w:cs="Times New Roman"/>
                <w:sz w:val="20"/>
                <w:szCs w:val="20"/>
                <w:lang w:eastAsia="hu-HU"/>
              </w:rPr>
              <w:t>Információk rendszerezése mozaikfeladattal</w:t>
            </w:r>
          </w:p>
        </w:tc>
        <w:tc>
          <w:tcPr>
            <w:tcW w:w="758" w:type="dxa"/>
            <w:shd w:val="clear" w:color="auto" w:fill="auto"/>
            <w:vAlign w:val="center"/>
            <w:hideMark/>
          </w:tcPr>
          <w:p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96" w:type="dxa"/>
            <w:shd w:val="clear" w:color="auto" w:fill="auto"/>
            <w:vAlign w:val="center"/>
            <w:hideMark/>
          </w:tcPr>
          <w:p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74" w:type="dxa"/>
            <w:shd w:val="clear" w:color="auto" w:fill="auto"/>
            <w:vAlign w:val="center"/>
            <w:hideMark/>
          </w:tcPr>
          <w:p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58" w:type="dxa"/>
            <w:shd w:val="clear" w:color="auto" w:fill="auto"/>
            <w:vAlign w:val="center"/>
            <w:hideMark/>
          </w:tcPr>
          <w:p w:rsidR="003266CC" w:rsidRPr="00F501B6" w:rsidRDefault="003266CC" w:rsidP="003266CC">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3266CC">
        <w:trPr>
          <w:trHeight w:val="510"/>
          <w:jc w:val="center"/>
        </w:trPr>
        <w:tc>
          <w:tcPr>
            <w:tcW w:w="1036" w:type="dxa"/>
            <w:shd w:val="clear" w:color="auto" w:fill="auto"/>
            <w:vAlign w:val="center"/>
            <w:hideMark/>
          </w:tcPr>
          <w:p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5.3.</w:t>
            </w:r>
          </w:p>
        </w:tc>
        <w:tc>
          <w:tcPr>
            <w:tcW w:w="2778" w:type="dxa"/>
            <w:shd w:val="clear" w:color="auto" w:fill="auto"/>
            <w:vAlign w:val="center"/>
            <w:hideMark/>
          </w:tcPr>
          <w:p w:rsidR="003266CC" w:rsidRPr="00F501B6" w:rsidRDefault="003266CC" w:rsidP="003266CC">
            <w:pPr>
              <w:spacing w:after="0"/>
              <w:jc w:val="left"/>
              <w:rPr>
                <w:rFonts w:eastAsia="Times New Roman" w:cs="Times New Roman"/>
                <w:sz w:val="20"/>
                <w:szCs w:val="20"/>
                <w:lang w:eastAsia="hu-HU"/>
              </w:rPr>
            </w:pPr>
            <w:r w:rsidRPr="00F501B6">
              <w:rPr>
                <w:rFonts w:eastAsia="Times New Roman" w:cs="Times New Roman"/>
                <w:sz w:val="20"/>
                <w:szCs w:val="20"/>
                <w:lang w:eastAsia="hu-HU"/>
              </w:rPr>
              <w:t>Kiscsoportos szakmai munkavégzés irányítással</w:t>
            </w:r>
          </w:p>
        </w:tc>
        <w:tc>
          <w:tcPr>
            <w:tcW w:w="758" w:type="dxa"/>
            <w:shd w:val="clear" w:color="auto" w:fill="auto"/>
            <w:vAlign w:val="center"/>
            <w:hideMark/>
          </w:tcPr>
          <w:p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96" w:type="dxa"/>
            <w:shd w:val="clear" w:color="auto" w:fill="auto"/>
            <w:vAlign w:val="center"/>
            <w:hideMark/>
          </w:tcPr>
          <w:p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74" w:type="dxa"/>
            <w:shd w:val="clear" w:color="auto" w:fill="auto"/>
            <w:vAlign w:val="center"/>
            <w:hideMark/>
          </w:tcPr>
          <w:p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58" w:type="dxa"/>
            <w:shd w:val="clear" w:color="auto" w:fill="auto"/>
            <w:vAlign w:val="center"/>
            <w:hideMark/>
          </w:tcPr>
          <w:p w:rsidR="003266CC" w:rsidRPr="00F501B6" w:rsidRDefault="003266CC" w:rsidP="003266CC">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3266CC">
        <w:trPr>
          <w:trHeight w:val="255"/>
          <w:jc w:val="center"/>
        </w:trPr>
        <w:tc>
          <w:tcPr>
            <w:tcW w:w="1036" w:type="dxa"/>
            <w:shd w:val="clear" w:color="auto" w:fill="auto"/>
            <w:vAlign w:val="center"/>
            <w:hideMark/>
          </w:tcPr>
          <w:p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5.4.</w:t>
            </w:r>
          </w:p>
        </w:tc>
        <w:tc>
          <w:tcPr>
            <w:tcW w:w="2778" w:type="dxa"/>
            <w:shd w:val="clear" w:color="auto" w:fill="auto"/>
            <w:vAlign w:val="center"/>
            <w:hideMark/>
          </w:tcPr>
          <w:p w:rsidR="003266CC" w:rsidRPr="00F501B6" w:rsidRDefault="003266CC" w:rsidP="003266CC">
            <w:pPr>
              <w:spacing w:after="0"/>
              <w:jc w:val="left"/>
              <w:rPr>
                <w:rFonts w:eastAsia="Times New Roman" w:cs="Times New Roman"/>
                <w:sz w:val="20"/>
                <w:szCs w:val="20"/>
                <w:lang w:eastAsia="hu-HU"/>
              </w:rPr>
            </w:pPr>
            <w:r w:rsidRPr="00F501B6">
              <w:rPr>
                <w:rFonts w:eastAsia="Times New Roman" w:cs="Times New Roman"/>
                <w:sz w:val="20"/>
                <w:szCs w:val="20"/>
                <w:lang w:eastAsia="hu-HU"/>
              </w:rPr>
              <w:t>Csoportos helyzetgyakorlat</w:t>
            </w:r>
          </w:p>
        </w:tc>
        <w:tc>
          <w:tcPr>
            <w:tcW w:w="758" w:type="dxa"/>
            <w:shd w:val="clear" w:color="auto" w:fill="auto"/>
            <w:vAlign w:val="center"/>
            <w:hideMark/>
          </w:tcPr>
          <w:p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96" w:type="dxa"/>
            <w:shd w:val="clear" w:color="auto" w:fill="auto"/>
            <w:vAlign w:val="center"/>
            <w:hideMark/>
          </w:tcPr>
          <w:p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74" w:type="dxa"/>
            <w:shd w:val="clear" w:color="auto" w:fill="auto"/>
            <w:vAlign w:val="center"/>
            <w:hideMark/>
          </w:tcPr>
          <w:p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58" w:type="dxa"/>
            <w:shd w:val="clear" w:color="auto" w:fill="auto"/>
            <w:vAlign w:val="center"/>
            <w:hideMark/>
          </w:tcPr>
          <w:p w:rsidR="003266CC" w:rsidRPr="00F501B6" w:rsidRDefault="003266CC" w:rsidP="003266CC">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3266CC">
        <w:trPr>
          <w:trHeight w:val="255"/>
          <w:jc w:val="center"/>
        </w:trPr>
        <w:tc>
          <w:tcPr>
            <w:tcW w:w="1036" w:type="dxa"/>
            <w:shd w:val="clear" w:color="000000" w:fill="D9D9D9"/>
            <w:vAlign w:val="center"/>
            <w:hideMark/>
          </w:tcPr>
          <w:p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6.</w:t>
            </w:r>
          </w:p>
        </w:tc>
        <w:tc>
          <w:tcPr>
            <w:tcW w:w="7464" w:type="dxa"/>
            <w:gridSpan w:val="5"/>
            <w:shd w:val="clear" w:color="000000" w:fill="D9D9D9"/>
            <w:vAlign w:val="center"/>
            <w:hideMark/>
          </w:tcPr>
          <w:p w:rsidR="003266CC" w:rsidRPr="00F501B6" w:rsidRDefault="003266CC" w:rsidP="003266CC">
            <w:pPr>
              <w:spacing w:after="0"/>
              <w:jc w:val="left"/>
              <w:rPr>
                <w:rFonts w:eastAsia="Times New Roman" w:cs="Times New Roman"/>
                <w:sz w:val="20"/>
                <w:szCs w:val="20"/>
                <w:lang w:eastAsia="hu-HU"/>
              </w:rPr>
            </w:pPr>
            <w:r w:rsidRPr="00F501B6">
              <w:rPr>
                <w:rFonts w:eastAsia="Times New Roman" w:cs="Times New Roman"/>
                <w:sz w:val="20"/>
                <w:szCs w:val="20"/>
                <w:lang w:eastAsia="hu-HU"/>
              </w:rPr>
              <w:t>Gyakorlati munkavégzés körében</w:t>
            </w:r>
          </w:p>
        </w:tc>
      </w:tr>
      <w:tr w:rsidR="00F501B6" w:rsidRPr="00F501B6" w:rsidTr="003266CC">
        <w:trPr>
          <w:trHeight w:val="255"/>
          <w:jc w:val="center"/>
        </w:trPr>
        <w:tc>
          <w:tcPr>
            <w:tcW w:w="1036" w:type="dxa"/>
            <w:shd w:val="clear" w:color="auto" w:fill="auto"/>
            <w:vAlign w:val="center"/>
            <w:hideMark/>
          </w:tcPr>
          <w:p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6.1.</w:t>
            </w:r>
          </w:p>
        </w:tc>
        <w:tc>
          <w:tcPr>
            <w:tcW w:w="2778" w:type="dxa"/>
            <w:shd w:val="clear" w:color="auto" w:fill="auto"/>
            <w:vAlign w:val="center"/>
            <w:hideMark/>
          </w:tcPr>
          <w:p w:rsidR="003266CC" w:rsidRPr="00F501B6" w:rsidRDefault="003266CC" w:rsidP="003266CC">
            <w:pPr>
              <w:spacing w:after="0"/>
              <w:jc w:val="left"/>
              <w:rPr>
                <w:rFonts w:eastAsia="Times New Roman" w:cs="Times New Roman"/>
                <w:sz w:val="20"/>
                <w:szCs w:val="20"/>
                <w:lang w:eastAsia="hu-HU"/>
              </w:rPr>
            </w:pPr>
            <w:r w:rsidRPr="00F501B6">
              <w:rPr>
                <w:rFonts w:eastAsia="Times New Roman" w:cs="Times New Roman"/>
                <w:sz w:val="20"/>
                <w:szCs w:val="20"/>
                <w:lang w:eastAsia="hu-HU"/>
              </w:rPr>
              <w:t>Műveletek gyakorlása</w:t>
            </w:r>
          </w:p>
        </w:tc>
        <w:tc>
          <w:tcPr>
            <w:tcW w:w="758" w:type="dxa"/>
            <w:shd w:val="clear" w:color="auto" w:fill="auto"/>
            <w:vAlign w:val="center"/>
            <w:hideMark/>
          </w:tcPr>
          <w:p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96" w:type="dxa"/>
            <w:shd w:val="clear" w:color="auto" w:fill="auto"/>
            <w:vAlign w:val="center"/>
            <w:hideMark/>
          </w:tcPr>
          <w:p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74" w:type="dxa"/>
            <w:shd w:val="clear" w:color="auto" w:fill="auto"/>
            <w:vAlign w:val="center"/>
            <w:hideMark/>
          </w:tcPr>
          <w:p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58" w:type="dxa"/>
            <w:shd w:val="clear" w:color="auto" w:fill="auto"/>
            <w:vAlign w:val="center"/>
            <w:hideMark/>
          </w:tcPr>
          <w:p w:rsidR="003266CC" w:rsidRPr="00F501B6" w:rsidRDefault="003266CC" w:rsidP="003266CC">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3266CC">
        <w:trPr>
          <w:trHeight w:val="510"/>
          <w:jc w:val="center"/>
        </w:trPr>
        <w:tc>
          <w:tcPr>
            <w:tcW w:w="1036" w:type="dxa"/>
            <w:shd w:val="clear" w:color="auto" w:fill="auto"/>
            <w:vAlign w:val="center"/>
            <w:hideMark/>
          </w:tcPr>
          <w:p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6.2.</w:t>
            </w:r>
          </w:p>
        </w:tc>
        <w:tc>
          <w:tcPr>
            <w:tcW w:w="2778" w:type="dxa"/>
            <w:shd w:val="clear" w:color="auto" w:fill="auto"/>
            <w:vAlign w:val="center"/>
            <w:hideMark/>
          </w:tcPr>
          <w:p w:rsidR="003266CC" w:rsidRPr="00F501B6" w:rsidRDefault="003266CC" w:rsidP="003266CC">
            <w:pPr>
              <w:spacing w:after="0"/>
              <w:jc w:val="left"/>
              <w:rPr>
                <w:rFonts w:eastAsia="Times New Roman" w:cs="Times New Roman"/>
                <w:sz w:val="20"/>
                <w:szCs w:val="20"/>
                <w:lang w:eastAsia="hu-HU"/>
              </w:rPr>
            </w:pPr>
            <w:r w:rsidRPr="00F501B6">
              <w:rPr>
                <w:rFonts w:eastAsia="Times New Roman" w:cs="Times New Roman"/>
                <w:sz w:val="20"/>
                <w:szCs w:val="20"/>
                <w:lang w:eastAsia="hu-HU"/>
              </w:rPr>
              <w:t>Munkamegfigyelés adott szempontok alapján</w:t>
            </w:r>
          </w:p>
        </w:tc>
        <w:tc>
          <w:tcPr>
            <w:tcW w:w="758" w:type="dxa"/>
            <w:shd w:val="clear" w:color="auto" w:fill="auto"/>
            <w:vAlign w:val="center"/>
            <w:hideMark/>
          </w:tcPr>
          <w:p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96" w:type="dxa"/>
            <w:shd w:val="clear" w:color="auto" w:fill="auto"/>
            <w:vAlign w:val="center"/>
            <w:hideMark/>
          </w:tcPr>
          <w:p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74" w:type="dxa"/>
            <w:shd w:val="clear" w:color="auto" w:fill="auto"/>
            <w:vAlign w:val="center"/>
            <w:hideMark/>
          </w:tcPr>
          <w:p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58" w:type="dxa"/>
            <w:shd w:val="clear" w:color="auto" w:fill="auto"/>
            <w:vAlign w:val="center"/>
            <w:hideMark/>
          </w:tcPr>
          <w:p w:rsidR="003266CC" w:rsidRPr="00F501B6" w:rsidRDefault="003266CC" w:rsidP="003266CC">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3266CC">
        <w:trPr>
          <w:trHeight w:val="255"/>
          <w:jc w:val="center"/>
        </w:trPr>
        <w:tc>
          <w:tcPr>
            <w:tcW w:w="1036" w:type="dxa"/>
            <w:shd w:val="clear" w:color="000000" w:fill="D9D9D9"/>
            <w:vAlign w:val="center"/>
            <w:hideMark/>
          </w:tcPr>
          <w:p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8.</w:t>
            </w:r>
          </w:p>
        </w:tc>
        <w:tc>
          <w:tcPr>
            <w:tcW w:w="7464" w:type="dxa"/>
            <w:gridSpan w:val="5"/>
            <w:shd w:val="clear" w:color="000000" w:fill="D9D9D9"/>
            <w:vAlign w:val="center"/>
            <w:hideMark/>
          </w:tcPr>
          <w:p w:rsidR="003266CC" w:rsidRPr="00F501B6" w:rsidRDefault="003266CC" w:rsidP="003266CC">
            <w:pPr>
              <w:spacing w:after="0"/>
              <w:jc w:val="left"/>
              <w:rPr>
                <w:rFonts w:eastAsia="Times New Roman" w:cs="Times New Roman"/>
                <w:sz w:val="20"/>
                <w:szCs w:val="20"/>
                <w:lang w:eastAsia="hu-HU"/>
              </w:rPr>
            </w:pPr>
            <w:r w:rsidRPr="00F501B6">
              <w:rPr>
                <w:rFonts w:eastAsia="Times New Roman" w:cs="Times New Roman"/>
                <w:sz w:val="20"/>
                <w:szCs w:val="20"/>
                <w:lang w:eastAsia="hu-HU"/>
              </w:rPr>
              <w:t>Vizsgálati tevékenységek körében</w:t>
            </w:r>
          </w:p>
        </w:tc>
      </w:tr>
      <w:tr w:rsidR="00F501B6" w:rsidRPr="00F501B6" w:rsidTr="003266CC">
        <w:trPr>
          <w:trHeight w:val="255"/>
          <w:jc w:val="center"/>
        </w:trPr>
        <w:tc>
          <w:tcPr>
            <w:tcW w:w="1036" w:type="dxa"/>
            <w:shd w:val="clear" w:color="auto" w:fill="auto"/>
            <w:vAlign w:val="center"/>
            <w:hideMark/>
          </w:tcPr>
          <w:p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8.1.</w:t>
            </w:r>
          </w:p>
        </w:tc>
        <w:tc>
          <w:tcPr>
            <w:tcW w:w="2778" w:type="dxa"/>
            <w:shd w:val="clear" w:color="auto" w:fill="auto"/>
            <w:vAlign w:val="center"/>
            <w:hideMark/>
          </w:tcPr>
          <w:p w:rsidR="003266CC" w:rsidRPr="00F501B6" w:rsidRDefault="003266CC" w:rsidP="003266CC">
            <w:pPr>
              <w:spacing w:after="0"/>
              <w:jc w:val="left"/>
              <w:rPr>
                <w:rFonts w:eastAsia="Times New Roman" w:cs="Times New Roman"/>
                <w:sz w:val="20"/>
                <w:szCs w:val="20"/>
                <w:lang w:eastAsia="hu-HU"/>
              </w:rPr>
            </w:pPr>
            <w:r w:rsidRPr="00F501B6">
              <w:rPr>
                <w:rFonts w:eastAsia="Times New Roman" w:cs="Times New Roman"/>
                <w:sz w:val="20"/>
                <w:szCs w:val="20"/>
                <w:lang w:eastAsia="hu-HU"/>
              </w:rPr>
              <w:t>Technológiai próbák végzése</w:t>
            </w:r>
          </w:p>
        </w:tc>
        <w:tc>
          <w:tcPr>
            <w:tcW w:w="758" w:type="dxa"/>
            <w:shd w:val="clear" w:color="auto" w:fill="auto"/>
            <w:vAlign w:val="center"/>
            <w:hideMark/>
          </w:tcPr>
          <w:p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96" w:type="dxa"/>
            <w:shd w:val="clear" w:color="auto" w:fill="auto"/>
            <w:vAlign w:val="center"/>
            <w:hideMark/>
          </w:tcPr>
          <w:p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74" w:type="dxa"/>
            <w:shd w:val="clear" w:color="auto" w:fill="auto"/>
            <w:vAlign w:val="center"/>
            <w:hideMark/>
          </w:tcPr>
          <w:p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58" w:type="dxa"/>
            <w:shd w:val="clear" w:color="auto" w:fill="auto"/>
            <w:vAlign w:val="center"/>
            <w:hideMark/>
          </w:tcPr>
          <w:p w:rsidR="003266CC" w:rsidRPr="00F501B6" w:rsidRDefault="003266CC" w:rsidP="003266CC">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3266CC">
        <w:trPr>
          <w:trHeight w:val="510"/>
          <w:jc w:val="center"/>
        </w:trPr>
        <w:tc>
          <w:tcPr>
            <w:tcW w:w="1036" w:type="dxa"/>
            <w:shd w:val="clear" w:color="auto" w:fill="auto"/>
            <w:vAlign w:val="center"/>
            <w:hideMark/>
          </w:tcPr>
          <w:p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8.2.</w:t>
            </w:r>
          </w:p>
        </w:tc>
        <w:tc>
          <w:tcPr>
            <w:tcW w:w="2778" w:type="dxa"/>
            <w:shd w:val="clear" w:color="auto" w:fill="auto"/>
            <w:vAlign w:val="center"/>
            <w:hideMark/>
          </w:tcPr>
          <w:p w:rsidR="003266CC" w:rsidRPr="00F501B6" w:rsidRDefault="003266CC" w:rsidP="003266CC">
            <w:pPr>
              <w:spacing w:after="0"/>
              <w:jc w:val="left"/>
              <w:rPr>
                <w:rFonts w:eastAsia="Times New Roman" w:cs="Times New Roman"/>
                <w:sz w:val="20"/>
                <w:szCs w:val="20"/>
                <w:lang w:eastAsia="hu-HU"/>
              </w:rPr>
            </w:pPr>
            <w:r w:rsidRPr="00F501B6">
              <w:rPr>
                <w:rFonts w:eastAsia="Times New Roman" w:cs="Times New Roman"/>
                <w:sz w:val="20"/>
                <w:szCs w:val="20"/>
                <w:lang w:eastAsia="hu-HU"/>
              </w:rPr>
              <w:t>Vegyészeti laboratóriumi alapmérések</w:t>
            </w:r>
          </w:p>
        </w:tc>
        <w:tc>
          <w:tcPr>
            <w:tcW w:w="758" w:type="dxa"/>
            <w:shd w:val="clear" w:color="auto" w:fill="auto"/>
            <w:vAlign w:val="center"/>
            <w:hideMark/>
          </w:tcPr>
          <w:p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96" w:type="dxa"/>
            <w:shd w:val="clear" w:color="auto" w:fill="auto"/>
            <w:vAlign w:val="center"/>
            <w:hideMark/>
          </w:tcPr>
          <w:p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74" w:type="dxa"/>
            <w:shd w:val="clear" w:color="auto" w:fill="auto"/>
            <w:vAlign w:val="center"/>
            <w:hideMark/>
          </w:tcPr>
          <w:p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58" w:type="dxa"/>
            <w:shd w:val="clear" w:color="auto" w:fill="auto"/>
            <w:vAlign w:val="center"/>
            <w:hideMark/>
          </w:tcPr>
          <w:p w:rsidR="003266CC" w:rsidRPr="00F501B6" w:rsidRDefault="003266CC" w:rsidP="003266CC">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3266CC" w:rsidRPr="00F501B6" w:rsidTr="003266CC">
        <w:trPr>
          <w:trHeight w:val="255"/>
          <w:jc w:val="center"/>
        </w:trPr>
        <w:tc>
          <w:tcPr>
            <w:tcW w:w="1036" w:type="dxa"/>
            <w:shd w:val="clear" w:color="auto" w:fill="auto"/>
            <w:vAlign w:val="center"/>
            <w:hideMark/>
          </w:tcPr>
          <w:p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8.3.</w:t>
            </w:r>
          </w:p>
        </w:tc>
        <w:tc>
          <w:tcPr>
            <w:tcW w:w="2778" w:type="dxa"/>
            <w:shd w:val="clear" w:color="auto" w:fill="auto"/>
            <w:vAlign w:val="center"/>
            <w:hideMark/>
          </w:tcPr>
          <w:p w:rsidR="003266CC" w:rsidRPr="00F501B6" w:rsidRDefault="003266CC" w:rsidP="003266CC">
            <w:pPr>
              <w:spacing w:after="0"/>
              <w:jc w:val="left"/>
              <w:rPr>
                <w:rFonts w:eastAsia="Times New Roman" w:cs="Times New Roman"/>
                <w:sz w:val="20"/>
                <w:szCs w:val="20"/>
                <w:lang w:eastAsia="hu-HU"/>
              </w:rPr>
            </w:pPr>
            <w:r w:rsidRPr="00F501B6">
              <w:rPr>
                <w:rFonts w:eastAsia="Times New Roman" w:cs="Times New Roman"/>
                <w:sz w:val="20"/>
                <w:szCs w:val="20"/>
                <w:lang w:eastAsia="hu-HU"/>
              </w:rPr>
              <w:t>Anyagminták azonosítása</w:t>
            </w:r>
          </w:p>
        </w:tc>
        <w:tc>
          <w:tcPr>
            <w:tcW w:w="758" w:type="dxa"/>
            <w:shd w:val="clear" w:color="auto" w:fill="auto"/>
            <w:vAlign w:val="center"/>
            <w:hideMark/>
          </w:tcPr>
          <w:p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96" w:type="dxa"/>
            <w:shd w:val="clear" w:color="auto" w:fill="auto"/>
            <w:vAlign w:val="center"/>
            <w:hideMark/>
          </w:tcPr>
          <w:p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74" w:type="dxa"/>
            <w:shd w:val="clear" w:color="auto" w:fill="auto"/>
            <w:vAlign w:val="center"/>
            <w:hideMark/>
          </w:tcPr>
          <w:p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58" w:type="dxa"/>
            <w:shd w:val="clear" w:color="auto" w:fill="auto"/>
            <w:vAlign w:val="center"/>
            <w:hideMark/>
          </w:tcPr>
          <w:p w:rsidR="003266CC" w:rsidRPr="00F501B6" w:rsidRDefault="003266CC" w:rsidP="003266CC">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bl>
    <w:p w:rsidR="00C53E01" w:rsidRPr="00F501B6" w:rsidRDefault="00C53E01" w:rsidP="00C53E01">
      <w:pPr>
        <w:spacing w:after="0"/>
        <w:ind w:left="426"/>
      </w:pPr>
    </w:p>
    <w:p w:rsidR="00C53E01" w:rsidRPr="00F501B6" w:rsidRDefault="00C53E01" w:rsidP="00C53E01">
      <w:pPr>
        <w:pStyle w:val="Listaszerbekezds"/>
        <w:numPr>
          <w:ilvl w:val="1"/>
          <w:numId w:val="8"/>
        </w:numPr>
        <w:spacing w:after="0"/>
        <w:rPr>
          <w:rFonts w:cs="Times New Roman"/>
          <w:b/>
        </w:rPr>
      </w:pPr>
      <w:r w:rsidRPr="00F501B6">
        <w:rPr>
          <w:b/>
        </w:rPr>
        <w:t>A tantárgy értékelésének módja</w:t>
      </w:r>
    </w:p>
    <w:p w:rsidR="00C53E01" w:rsidRPr="00F501B6" w:rsidRDefault="00C53E01" w:rsidP="00C53E01">
      <w:pPr>
        <w:spacing w:after="0"/>
        <w:ind w:left="426"/>
      </w:pPr>
      <w:r w:rsidRPr="00F501B6">
        <w:t>A nemzeti köznevelésről szóló 2011. évi CXC. törvény. 54. § (2) a) pontja szerinti értékeléssel.</w:t>
      </w:r>
    </w:p>
    <w:p w:rsidR="00C53E01" w:rsidRPr="00F501B6" w:rsidRDefault="00C53E01" w:rsidP="00C53E01">
      <w:pPr>
        <w:spacing w:after="0"/>
        <w:ind w:left="426"/>
      </w:pPr>
    </w:p>
    <w:p w:rsidR="00C53E01" w:rsidRPr="00F501B6" w:rsidRDefault="00C53E01" w:rsidP="00C53E01">
      <w:pPr>
        <w:spacing w:after="0"/>
        <w:rPr>
          <w:rFonts w:cs="Times New Roman"/>
        </w:rPr>
      </w:pPr>
    </w:p>
    <w:p w:rsidR="00C53E01" w:rsidRPr="00F501B6" w:rsidRDefault="00CB1053" w:rsidP="00C53E01">
      <w:pPr>
        <w:pStyle w:val="Listaszerbekezds"/>
        <w:numPr>
          <w:ilvl w:val="0"/>
          <w:numId w:val="8"/>
        </w:numPr>
        <w:tabs>
          <w:tab w:val="right" w:pos="9072"/>
        </w:tabs>
        <w:spacing w:after="0"/>
        <w:rPr>
          <w:rFonts w:cs="Times New Roman"/>
          <w:b/>
        </w:rPr>
      </w:pPr>
      <w:r w:rsidRPr="00F501B6">
        <w:rPr>
          <w:b/>
        </w:rPr>
        <w:t>Klinikumi gyakorlatok</w:t>
      </w:r>
      <w:r w:rsidR="00C53E01" w:rsidRPr="00F501B6">
        <w:rPr>
          <w:b/>
        </w:rPr>
        <w:t xml:space="preserve"> tantárgy</w:t>
      </w:r>
      <w:r w:rsidR="00C53E01" w:rsidRPr="00F501B6">
        <w:rPr>
          <w:b/>
        </w:rPr>
        <w:tab/>
      </w:r>
      <w:r w:rsidR="0071175E" w:rsidRPr="00F501B6">
        <w:rPr>
          <w:b/>
        </w:rPr>
        <w:t>255</w:t>
      </w:r>
      <w:r w:rsidR="00C53E01" w:rsidRPr="00F501B6">
        <w:rPr>
          <w:b/>
        </w:rPr>
        <w:t xml:space="preserve"> óra/</w:t>
      </w:r>
      <w:r w:rsidR="00C15694" w:rsidRPr="00F501B6">
        <w:rPr>
          <w:b/>
        </w:rPr>
        <w:t>324</w:t>
      </w:r>
      <w:r w:rsidR="00C53E01" w:rsidRPr="00F501B6">
        <w:rPr>
          <w:b/>
        </w:rPr>
        <w:t xml:space="preserve"> óra*</w:t>
      </w:r>
    </w:p>
    <w:p w:rsidR="00C53E01" w:rsidRPr="00F501B6" w:rsidRDefault="00C53E01" w:rsidP="00C53E01">
      <w:pPr>
        <w:spacing w:after="0"/>
        <w:jc w:val="right"/>
        <w:rPr>
          <w:rFonts w:cs="Times New Roman"/>
          <w:sz w:val="20"/>
        </w:rPr>
      </w:pPr>
      <w:r w:rsidRPr="00F501B6">
        <w:rPr>
          <w:rFonts w:cs="Times New Roman"/>
          <w:sz w:val="20"/>
        </w:rPr>
        <w:t>* 9-13. évfolyamon megszervezett képzés/13. és 14. évfolyamon megszervezett képzés</w:t>
      </w:r>
    </w:p>
    <w:p w:rsidR="00C53E01" w:rsidRPr="00F501B6" w:rsidRDefault="00C53E01" w:rsidP="00C53E01"/>
    <w:p w:rsidR="00C53E01" w:rsidRPr="00F501B6" w:rsidRDefault="00C53E01" w:rsidP="00C53E01">
      <w:pPr>
        <w:pStyle w:val="Listaszerbekezds"/>
        <w:numPr>
          <w:ilvl w:val="1"/>
          <w:numId w:val="8"/>
        </w:numPr>
        <w:spacing w:after="0"/>
        <w:rPr>
          <w:b/>
        </w:rPr>
      </w:pPr>
      <w:r w:rsidRPr="00F501B6">
        <w:rPr>
          <w:b/>
        </w:rPr>
        <w:t>A tantárgy tanításának célja</w:t>
      </w:r>
    </w:p>
    <w:p w:rsidR="006E28F5" w:rsidRPr="00F501B6" w:rsidRDefault="006E28F5" w:rsidP="00C53E01">
      <w:pPr>
        <w:spacing w:after="0"/>
        <w:ind w:left="426"/>
      </w:pPr>
    </w:p>
    <w:p w:rsidR="00C53E01" w:rsidRPr="00F501B6" w:rsidRDefault="006E28F5" w:rsidP="00C53E01">
      <w:pPr>
        <w:spacing w:after="0"/>
        <w:ind w:left="426"/>
      </w:pPr>
      <w:r w:rsidRPr="00F501B6">
        <w:t>A tantárgy tanításának keretében bemutatni a klinikai osztályok munkáját, munkarendjét. A beteg ellátási/ápolási folyamat végigkísérése. Diagnosztikai és terápiás eljárások megfigyelés, összefüggések elemzése.</w:t>
      </w:r>
    </w:p>
    <w:p w:rsidR="00C53E01" w:rsidRPr="00F501B6" w:rsidRDefault="00C53E01" w:rsidP="00C53E01">
      <w:pPr>
        <w:spacing w:after="0"/>
        <w:ind w:left="426"/>
      </w:pPr>
    </w:p>
    <w:p w:rsidR="008B74A2" w:rsidRPr="00F501B6" w:rsidRDefault="008B74A2">
      <w:pPr>
        <w:spacing w:after="200" w:line="276" w:lineRule="auto"/>
        <w:jc w:val="left"/>
        <w:rPr>
          <w:b/>
        </w:rPr>
      </w:pPr>
      <w:r w:rsidRPr="00F501B6">
        <w:rPr>
          <w:b/>
        </w:rPr>
        <w:br w:type="page"/>
      </w:r>
    </w:p>
    <w:p w:rsidR="00C53E01" w:rsidRPr="00F501B6" w:rsidRDefault="00C53E01" w:rsidP="00C53E01">
      <w:pPr>
        <w:pStyle w:val="Listaszerbekezds"/>
        <w:numPr>
          <w:ilvl w:val="1"/>
          <w:numId w:val="8"/>
        </w:numPr>
        <w:spacing w:after="0"/>
        <w:rPr>
          <w:rFonts w:cs="Times New Roman"/>
          <w:b/>
        </w:rPr>
      </w:pPr>
      <w:r w:rsidRPr="00F501B6">
        <w:rPr>
          <w:b/>
        </w:rPr>
        <w:lastRenderedPageBreak/>
        <w:t>Kapcsolódó közismereti, szakmai tartalmak</w:t>
      </w:r>
    </w:p>
    <w:p w:rsidR="00EA7454" w:rsidRPr="00F501B6" w:rsidRDefault="00EA7454" w:rsidP="00EA7454">
      <w:pPr>
        <w:spacing w:after="0"/>
        <w:ind w:left="426"/>
      </w:pPr>
    </w:p>
    <w:p w:rsidR="00EA7454" w:rsidRPr="00F501B6" w:rsidRDefault="00EA7454" w:rsidP="00EA7454">
      <w:pPr>
        <w:spacing w:after="0"/>
        <w:ind w:left="426"/>
      </w:pPr>
      <w:r w:rsidRPr="00F501B6">
        <w:t>Szakmai jogi és etikai ismeretek</w:t>
      </w:r>
    </w:p>
    <w:p w:rsidR="00EA7454" w:rsidRPr="00F501B6" w:rsidRDefault="00EA7454" w:rsidP="00EA7454">
      <w:pPr>
        <w:spacing w:after="0"/>
        <w:ind w:left="426"/>
      </w:pPr>
      <w:r w:rsidRPr="00F501B6">
        <w:t>Szociológiai alapismertek</w:t>
      </w:r>
    </w:p>
    <w:p w:rsidR="00EA7454" w:rsidRPr="00F501B6" w:rsidRDefault="00EA7454" w:rsidP="00EA7454">
      <w:pPr>
        <w:spacing w:after="0"/>
        <w:ind w:left="426"/>
      </w:pPr>
      <w:r w:rsidRPr="00F501B6">
        <w:t>Pszichológia alapjai</w:t>
      </w:r>
    </w:p>
    <w:p w:rsidR="00EA7454" w:rsidRPr="00F501B6" w:rsidRDefault="00EA7454" w:rsidP="00EA7454">
      <w:pPr>
        <w:spacing w:after="0"/>
        <w:ind w:left="426"/>
      </w:pPr>
      <w:r w:rsidRPr="00F501B6">
        <w:t>Pedagógia alapjai</w:t>
      </w:r>
    </w:p>
    <w:p w:rsidR="00EA7454" w:rsidRPr="00F501B6" w:rsidRDefault="00EA7454" w:rsidP="00EA7454">
      <w:pPr>
        <w:spacing w:after="0"/>
        <w:ind w:left="426"/>
      </w:pPr>
      <w:r w:rsidRPr="00F501B6">
        <w:t>Eü. ellátórendszer</w:t>
      </w:r>
    </w:p>
    <w:p w:rsidR="00EA7454" w:rsidRPr="00F501B6" w:rsidRDefault="00EA7454" w:rsidP="00EA7454">
      <w:pPr>
        <w:spacing w:after="0"/>
        <w:ind w:left="426"/>
      </w:pPr>
      <w:r w:rsidRPr="00F501B6">
        <w:t>Népegészségügy</w:t>
      </w:r>
    </w:p>
    <w:p w:rsidR="00EA7454" w:rsidRPr="00F501B6" w:rsidRDefault="00EA7454" w:rsidP="00EA7454">
      <w:pPr>
        <w:spacing w:after="0"/>
        <w:ind w:left="426"/>
      </w:pPr>
      <w:r w:rsidRPr="00F501B6">
        <w:t>Egészségfejlesztés</w:t>
      </w:r>
    </w:p>
    <w:p w:rsidR="00EA7454" w:rsidRPr="00F501B6" w:rsidRDefault="00EA7454" w:rsidP="00EA7454">
      <w:pPr>
        <w:spacing w:after="0"/>
        <w:ind w:left="426"/>
      </w:pPr>
      <w:r w:rsidRPr="00F501B6">
        <w:t>Orvosi latin</w:t>
      </w:r>
    </w:p>
    <w:p w:rsidR="00EA7454" w:rsidRPr="00F501B6" w:rsidRDefault="00EA7454" w:rsidP="00EA7454">
      <w:pPr>
        <w:spacing w:after="0"/>
        <w:ind w:left="426"/>
      </w:pPr>
      <w:r w:rsidRPr="00F501B6">
        <w:t>Kommunikáció</w:t>
      </w:r>
    </w:p>
    <w:p w:rsidR="00EA7454" w:rsidRPr="00F501B6" w:rsidRDefault="00EA7454" w:rsidP="00EA7454">
      <w:pPr>
        <w:spacing w:after="0"/>
        <w:ind w:left="426"/>
      </w:pPr>
      <w:r w:rsidRPr="00F501B6">
        <w:t>Speciális kommunikáció</w:t>
      </w:r>
    </w:p>
    <w:p w:rsidR="00EA7454" w:rsidRPr="00F501B6" w:rsidRDefault="00EA7454" w:rsidP="00EA7454">
      <w:pPr>
        <w:spacing w:after="0"/>
        <w:ind w:left="426"/>
      </w:pPr>
      <w:r w:rsidRPr="00F501B6">
        <w:t>Egészséges ember gondozása</w:t>
      </w:r>
    </w:p>
    <w:p w:rsidR="00EA7454" w:rsidRPr="00F501B6" w:rsidRDefault="00EA7454" w:rsidP="00EA7454">
      <w:pPr>
        <w:spacing w:after="0"/>
        <w:ind w:left="426"/>
      </w:pPr>
      <w:r w:rsidRPr="00F501B6">
        <w:t>Csecsemő és kisgyermek gondozása</w:t>
      </w:r>
    </w:p>
    <w:p w:rsidR="00EA7454" w:rsidRPr="00F501B6" w:rsidRDefault="00EA7454" w:rsidP="00EA7454">
      <w:pPr>
        <w:spacing w:after="0"/>
        <w:ind w:left="426"/>
      </w:pPr>
      <w:r w:rsidRPr="00F501B6">
        <w:t>Akadályozott ember gondozása</w:t>
      </w:r>
    </w:p>
    <w:p w:rsidR="00EA7454" w:rsidRPr="00F501B6" w:rsidRDefault="00EA7454" w:rsidP="00EA7454">
      <w:pPr>
        <w:spacing w:after="0"/>
        <w:ind w:left="426"/>
      </w:pPr>
      <w:r w:rsidRPr="00F501B6">
        <w:t>Ápolástudomány</w:t>
      </w:r>
    </w:p>
    <w:p w:rsidR="00EA7454" w:rsidRPr="00F501B6" w:rsidRDefault="00EA7454" w:rsidP="00EA7454">
      <w:pPr>
        <w:spacing w:after="0"/>
        <w:ind w:left="426"/>
      </w:pPr>
      <w:r w:rsidRPr="00F501B6">
        <w:t>Ápoláslélektan</w:t>
      </w:r>
    </w:p>
    <w:p w:rsidR="00EA7454" w:rsidRPr="00F501B6" w:rsidRDefault="00EA7454" w:rsidP="00EA7454">
      <w:pPr>
        <w:spacing w:after="0"/>
        <w:ind w:left="426"/>
      </w:pPr>
      <w:r w:rsidRPr="00F501B6">
        <w:t>Ápolási beavatkozások</w:t>
      </w:r>
    </w:p>
    <w:p w:rsidR="00EA7454" w:rsidRPr="00F501B6" w:rsidRDefault="00EA7454" w:rsidP="00EA7454">
      <w:pPr>
        <w:spacing w:after="0"/>
        <w:ind w:left="426"/>
      </w:pPr>
      <w:r w:rsidRPr="00F501B6">
        <w:t>Betegmegfigyelés</w:t>
      </w:r>
    </w:p>
    <w:p w:rsidR="00EA7454" w:rsidRPr="00F501B6" w:rsidRDefault="00EA7454" w:rsidP="00EA7454">
      <w:pPr>
        <w:spacing w:after="0"/>
        <w:ind w:left="426"/>
      </w:pPr>
      <w:r w:rsidRPr="00F501B6">
        <w:t>Egészséges csecsemő és gyermek gondozása</w:t>
      </w:r>
    </w:p>
    <w:p w:rsidR="00EA7454" w:rsidRPr="00F501B6" w:rsidRDefault="00EA7454" w:rsidP="00EA7454">
      <w:pPr>
        <w:spacing w:after="0"/>
        <w:ind w:left="426"/>
      </w:pPr>
      <w:r w:rsidRPr="00F501B6">
        <w:t>Járó beteg ellátási gyakorlat</w:t>
      </w:r>
    </w:p>
    <w:p w:rsidR="00EA7454" w:rsidRPr="00F501B6" w:rsidRDefault="00EA7454" w:rsidP="00EA7454">
      <w:pPr>
        <w:spacing w:after="0"/>
        <w:ind w:left="426"/>
      </w:pPr>
      <w:r w:rsidRPr="00F501B6">
        <w:t>Ápolás és gondozási gyakorlat</w:t>
      </w:r>
    </w:p>
    <w:p w:rsidR="00EA7454" w:rsidRPr="00F501B6" w:rsidRDefault="00EA7454" w:rsidP="00EA7454">
      <w:pPr>
        <w:spacing w:after="0"/>
        <w:ind w:left="426"/>
      </w:pPr>
      <w:r w:rsidRPr="00F501B6">
        <w:t>Anatómia-élettan</w:t>
      </w:r>
    </w:p>
    <w:p w:rsidR="00EA7454" w:rsidRPr="00F501B6" w:rsidRDefault="00EA7454" w:rsidP="00EA7454">
      <w:pPr>
        <w:spacing w:after="0"/>
        <w:ind w:left="426"/>
      </w:pPr>
      <w:r w:rsidRPr="00F501B6">
        <w:t>Elsősegélynyújtás-első ellátás</w:t>
      </w:r>
    </w:p>
    <w:p w:rsidR="00EA7454" w:rsidRPr="00F501B6" w:rsidRDefault="00EA7454" w:rsidP="00EA7454">
      <w:pPr>
        <w:spacing w:after="0"/>
        <w:ind w:left="426"/>
      </w:pPr>
      <w:r w:rsidRPr="00F501B6">
        <w:t>Mikrobiológia</w:t>
      </w:r>
    </w:p>
    <w:p w:rsidR="00EA7454" w:rsidRPr="00F501B6" w:rsidRDefault="00EA7454" w:rsidP="00EA7454">
      <w:pPr>
        <w:spacing w:after="0"/>
        <w:ind w:left="426"/>
      </w:pPr>
      <w:r w:rsidRPr="00F501B6">
        <w:t>Általános kórtan</w:t>
      </w:r>
    </w:p>
    <w:p w:rsidR="00EA7454" w:rsidRPr="00F501B6" w:rsidRDefault="00EA7454" w:rsidP="00EA7454">
      <w:pPr>
        <w:spacing w:after="0"/>
        <w:ind w:left="426"/>
      </w:pPr>
      <w:r w:rsidRPr="00F501B6">
        <w:t>Belgyógyászat alapjai</w:t>
      </w:r>
    </w:p>
    <w:p w:rsidR="00EA7454" w:rsidRPr="00F501B6" w:rsidRDefault="00EA7454" w:rsidP="00EA7454">
      <w:pPr>
        <w:spacing w:after="0"/>
        <w:ind w:left="426"/>
      </w:pPr>
      <w:r w:rsidRPr="00F501B6">
        <w:t>Sebészet és traumatológia alapjai</w:t>
      </w:r>
    </w:p>
    <w:p w:rsidR="00EA7454" w:rsidRPr="00F501B6" w:rsidRDefault="00EA7454" w:rsidP="00EA7454">
      <w:pPr>
        <w:spacing w:after="0"/>
        <w:ind w:left="426"/>
      </w:pPr>
      <w:r w:rsidRPr="00F501B6">
        <w:t>Gyermekgyógyászat alapjai</w:t>
      </w:r>
    </w:p>
    <w:p w:rsidR="00EA7454" w:rsidRPr="00F501B6" w:rsidRDefault="00EA7454" w:rsidP="00EA7454">
      <w:pPr>
        <w:spacing w:after="0"/>
        <w:ind w:left="426"/>
      </w:pPr>
      <w:r w:rsidRPr="00F501B6">
        <w:t>Diagnosztikai alapjai</w:t>
      </w:r>
    </w:p>
    <w:p w:rsidR="00EA7454" w:rsidRPr="00F501B6" w:rsidRDefault="00EA7454" w:rsidP="00EA7454">
      <w:pPr>
        <w:spacing w:after="0"/>
        <w:ind w:left="426"/>
      </w:pPr>
      <w:r w:rsidRPr="00F501B6">
        <w:t>Terápiás ismeretek</w:t>
      </w:r>
    </w:p>
    <w:p w:rsidR="00C53E01" w:rsidRPr="00F501B6" w:rsidRDefault="00C53E01" w:rsidP="00C53E01">
      <w:pPr>
        <w:spacing w:after="0"/>
        <w:ind w:left="426"/>
      </w:pPr>
    </w:p>
    <w:p w:rsidR="00C53E01" w:rsidRPr="00F501B6" w:rsidRDefault="00C53E01" w:rsidP="00C53E01">
      <w:pPr>
        <w:pStyle w:val="Listaszerbekezds"/>
        <w:numPr>
          <w:ilvl w:val="1"/>
          <w:numId w:val="8"/>
        </w:numPr>
        <w:spacing w:after="0"/>
        <w:rPr>
          <w:rFonts w:cs="Times New Roman"/>
          <w:b/>
        </w:rPr>
      </w:pPr>
      <w:r w:rsidRPr="00F501B6">
        <w:rPr>
          <w:b/>
        </w:rPr>
        <w:t>Témakörök</w:t>
      </w:r>
    </w:p>
    <w:p w:rsidR="00C53E01" w:rsidRPr="00F501B6" w:rsidRDefault="00CB1053" w:rsidP="00C53E01">
      <w:pPr>
        <w:pStyle w:val="Listaszerbekezds"/>
        <w:numPr>
          <w:ilvl w:val="2"/>
          <w:numId w:val="8"/>
        </w:numPr>
        <w:tabs>
          <w:tab w:val="left" w:pos="1701"/>
          <w:tab w:val="right" w:pos="9072"/>
        </w:tabs>
        <w:spacing w:after="0"/>
        <w:ind w:left="993" w:hanging="426"/>
        <w:rPr>
          <w:b/>
          <w:i/>
        </w:rPr>
      </w:pPr>
      <w:r w:rsidRPr="00F501B6">
        <w:rPr>
          <w:b/>
          <w:i/>
        </w:rPr>
        <w:t>Belgyógyásza</w:t>
      </w:r>
      <w:r w:rsidR="003C6326" w:rsidRPr="00F501B6">
        <w:rPr>
          <w:b/>
          <w:i/>
        </w:rPr>
        <w:t>i gyakorlat</w:t>
      </w:r>
      <w:r w:rsidR="00C53E01" w:rsidRPr="00F501B6">
        <w:rPr>
          <w:b/>
          <w:i/>
        </w:rPr>
        <w:tab/>
      </w:r>
      <w:r w:rsidR="0071175E" w:rsidRPr="00F501B6">
        <w:rPr>
          <w:b/>
          <w:i/>
        </w:rPr>
        <w:t>129</w:t>
      </w:r>
      <w:r w:rsidR="00C53E01" w:rsidRPr="00F501B6">
        <w:rPr>
          <w:b/>
          <w:i/>
        </w:rPr>
        <w:t xml:space="preserve"> óra/</w:t>
      </w:r>
      <w:r w:rsidR="0071175E" w:rsidRPr="00F501B6">
        <w:rPr>
          <w:b/>
          <w:i/>
        </w:rPr>
        <w:t>1</w:t>
      </w:r>
      <w:r w:rsidR="00C15694" w:rsidRPr="00F501B6">
        <w:rPr>
          <w:b/>
          <w:i/>
        </w:rPr>
        <w:t>60</w:t>
      </w:r>
      <w:r w:rsidR="00C53E01" w:rsidRPr="00F501B6">
        <w:rPr>
          <w:b/>
          <w:i/>
        </w:rPr>
        <w:t xml:space="preserve"> óra</w:t>
      </w:r>
    </w:p>
    <w:p w:rsidR="009D374D" w:rsidRPr="00F501B6" w:rsidRDefault="009D374D" w:rsidP="009D374D">
      <w:pPr>
        <w:tabs>
          <w:tab w:val="left" w:pos="1418"/>
          <w:tab w:val="right" w:pos="9072"/>
        </w:tabs>
        <w:spacing w:after="0"/>
        <w:ind w:left="851"/>
        <w:rPr>
          <w:rFonts w:cs="Times New Roman"/>
        </w:rPr>
      </w:pPr>
    </w:p>
    <w:p w:rsidR="009D374D" w:rsidRPr="00F501B6" w:rsidRDefault="009D374D" w:rsidP="009D374D">
      <w:pPr>
        <w:tabs>
          <w:tab w:val="left" w:pos="1418"/>
          <w:tab w:val="right" w:pos="9072"/>
        </w:tabs>
        <w:spacing w:after="0"/>
        <w:ind w:left="851"/>
        <w:rPr>
          <w:rFonts w:cs="Times New Roman"/>
        </w:rPr>
      </w:pPr>
      <w:r w:rsidRPr="00F501B6">
        <w:rPr>
          <w:rFonts w:cs="Times New Roman"/>
        </w:rPr>
        <w:t xml:space="preserve">A belgyógyászati osztály szervezeti felépítésének bemutatása. </w:t>
      </w:r>
    </w:p>
    <w:p w:rsidR="009D374D" w:rsidRPr="00F501B6" w:rsidRDefault="009D374D" w:rsidP="009D374D">
      <w:pPr>
        <w:tabs>
          <w:tab w:val="left" w:pos="1418"/>
          <w:tab w:val="right" w:pos="9072"/>
        </w:tabs>
        <w:spacing w:after="0"/>
        <w:ind w:left="851"/>
        <w:rPr>
          <w:rFonts w:cs="Times New Roman"/>
        </w:rPr>
      </w:pPr>
      <w:r w:rsidRPr="00F501B6">
        <w:rPr>
          <w:rFonts w:cs="Times New Roman"/>
        </w:rPr>
        <w:t xml:space="preserve">Munka és tűzvédelmi szabályok. </w:t>
      </w:r>
    </w:p>
    <w:p w:rsidR="009D374D" w:rsidRPr="00F501B6" w:rsidRDefault="009D374D" w:rsidP="009D374D">
      <w:pPr>
        <w:tabs>
          <w:tab w:val="left" w:pos="1418"/>
          <w:tab w:val="right" w:pos="9072"/>
        </w:tabs>
        <w:spacing w:after="0"/>
        <w:ind w:left="851"/>
        <w:rPr>
          <w:rFonts w:cs="Times New Roman"/>
        </w:rPr>
      </w:pPr>
      <w:r w:rsidRPr="00F501B6">
        <w:rPr>
          <w:rFonts w:cs="Times New Roman"/>
        </w:rPr>
        <w:t>A beteg kültakarójának a megfigyelése.</w:t>
      </w:r>
    </w:p>
    <w:p w:rsidR="009D374D" w:rsidRPr="00F501B6" w:rsidRDefault="009D374D" w:rsidP="009D374D">
      <w:pPr>
        <w:tabs>
          <w:tab w:val="left" w:pos="1418"/>
          <w:tab w:val="right" w:pos="9072"/>
        </w:tabs>
        <w:spacing w:after="0"/>
        <w:ind w:left="851"/>
        <w:rPr>
          <w:rFonts w:cs="Times New Roman"/>
        </w:rPr>
      </w:pPr>
      <w:r w:rsidRPr="00F501B6">
        <w:rPr>
          <w:rFonts w:cs="Times New Roman"/>
        </w:rPr>
        <w:t>A beteg tudatának, tudatállapotának megfigyelése.</w:t>
      </w:r>
    </w:p>
    <w:p w:rsidR="009D374D" w:rsidRPr="00F501B6" w:rsidRDefault="009D374D" w:rsidP="009D374D">
      <w:pPr>
        <w:tabs>
          <w:tab w:val="left" w:pos="1418"/>
          <w:tab w:val="right" w:pos="9072"/>
        </w:tabs>
        <w:spacing w:after="0"/>
        <w:ind w:left="851"/>
        <w:rPr>
          <w:rFonts w:cs="Times New Roman"/>
        </w:rPr>
      </w:pPr>
      <w:r w:rsidRPr="00F501B6">
        <w:rPr>
          <w:rFonts w:cs="Times New Roman"/>
        </w:rPr>
        <w:t>Kardinális tünetek: a pulzus, vérnyomás, testhőmérséklet, légzés megfigyelése.</w:t>
      </w:r>
    </w:p>
    <w:p w:rsidR="009D374D" w:rsidRPr="00F501B6" w:rsidRDefault="009D374D" w:rsidP="009D374D">
      <w:pPr>
        <w:tabs>
          <w:tab w:val="left" w:pos="1418"/>
          <w:tab w:val="right" w:pos="9072"/>
        </w:tabs>
        <w:spacing w:after="0"/>
        <w:ind w:left="851"/>
        <w:rPr>
          <w:rFonts w:cs="Times New Roman"/>
        </w:rPr>
      </w:pPr>
      <w:r w:rsidRPr="00F501B6">
        <w:rPr>
          <w:rFonts w:cs="Times New Roman"/>
        </w:rPr>
        <w:t>A testváladék megfigyelése és felfogása, mérése.</w:t>
      </w:r>
    </w:p>
    <w:p w:rsidR="009D374D" w:rsidRPr="00F501B6" w:rsidRDefault="009D374D" w:rsidP="009D374D">
      <w:pPr>
        <w:tabs>
          <w:tab w:val="left" w:pos="1418"/>
          <w:tab w:val="right" w:pos="9072"/>
        </w:tabs>
        <w:spacing w:after="0"/>
        <w:ind w:left="851"/>
        <w:rPr>
          <w:rFonts w:cs="Times New Roman"/>
        </w:rPr>
      </w:pPr>
      <w:r w:rsidRPr="00F501B6">
        <w:rPr>
          <w:rFonts w:cs="Times New Roman"/>
        </w:rPr>
        <w:t>Vérvétel.</w:t>
      </w:r>
    </w:p>
    <w:p w:rsidR="009D374D" w:rsidRPr="00F501B6" w:rsidRDefault="009D374D" w:rsidP="009D374D">
      <w:pPr>
        <w:tabs>
          <w:tab w:val="left" w:pos="1418"/>
          <w:tab w:val="right" w:pos="9072"/>
        </w:tabs>
        <w:spacing w:after="0"/>
        <w:ind w:left="851"/>
        <w:rPr>
          <w:rFonts w:cs="Times New Roman"/>
        </w:rPr>
      </w:pPr>
      <w:r w:rsidRPr="00F501B6">
        <w:rPr>
          <w:rFonts w:cs="Times New Roman"/>
        </w:rPr>
        <w:t>Vércukor meghatározás végzése gyorstesztekkel.</w:t>
      </w:r>
    </w:p>
    <w:p w:rsidR="009D374D" w:rsidRPr="00F501B6" w:rsidRDefault="009D374D" w:rsidP="009D374D">
      <w:pPr>
        <w:tabs>
          <w:tab w:val="left" w:pos="1418"/>
          <w:tab w:val="right" w:pos="9072"/>
        </w:tabs>
        <w:spacing w:after="0"/>
        <w:ind w:left="851"/>
        <w:rPr>
          <w:rFonts w:cs="Times New Roman"/>
        </w:rPr>
      </w:pPr>
      <w:r w:rsidRPr="00F501B6">
        <w:rPr>
          <w:rFonts w:cs="Times New Roman"/>
        </w:rPr>
        <w:t xml:space="preserve">Betegmegfigyelő monitorok alkalmazása: EKG, pulzus, légző, hő, szaturáció. </w:t>
      </w:r>
    </w:p>
    <w:p w:rsidR="009D374D" w:rsidRPr="00F501B6" w:rsidRDefault="009D374D" w:rsidP="009D374D">
      <w:pPr>
        <w:tabs>
          <w:tab w:val="left" w:pos="1418"/>
          <w:tab w:val="right" w:pos="9072"/>
        </w:tabs>
        <w:spacing w:after="0"/>
        <w:ind w:left="851"/>
        <w:rPr>
          <w:rFonts w:cs="Times New Roman"/>
        </w:rPr>
      </w:pPr>
      <w:r w:rsidRPr="00F501B6">
        <w:rPr>
          <w:rFonts w:cs="Times New Roman"/>
        </w:rPr>
        <w:t>A megfigyelések dokumentálása.</w:t>
      </w:r>
    </w:p>
    <w:p w:rsidR="009D374D" w:rsidRPr="00F501B6" w:rsidRDefault="009D374D" w:rsidP="009D374D">
      <w:pPr>
        <w:tabs>
          <w:tab w:val="left" w:pos="1418"/>
          <w:tab w:val="right" w:pos="9072"/>
        </w:tabs>
        <w:spacing w:after="0"/>
        <w:ind w:left="851"/>
        <w:rPr>
          <w:rFonts w:cs="Times New Roman"/>
        </w:rPr>
      </w:pPr>
      <w:r w:rsidRPr="00F501B6">
        <w:rPr>
          <w:rFonts w:cs="Times New Roman"/>
        </w:rPr>
        <w:t>Betegvizsgálat megfigyelése.</w:t>
      </w:r>
    </w:p>
    <w:p w:rsidR="009D374D" w:rsidRPr="00F501B6" w:rsidRDefault="009D374D" w:rsidP="009D374D">
      <w:pPr>
        <w:tabs>
          <w:tab w:val="left" w:pos="1418"/>
          <w:tab w:val="right" w:pos="9072"/>
        </w:tabs>
        <w:spacing w:after="0"/>
        <w:ind w:left="851"/>
        <w:rPr>
          <w:rFonts w:cs="Times New Roman"/>
        </w:rPr>
      </w:pPr>
      <w:r w:rsidRPr="00F501B6">
        <w:rPr>
          <w:rFonts w:cs="Times New Roman"/>
        </w:rPr>
        <w:t>Diagnosztikai beavatkozások megfigyelése.</w:t>
      </w:r>
    </w:p>
    <w:p w:rsidR="009D374D" w:rsidRPr="00F501B6" w:rsidRDefault="009D374D" w:rsidP="009D374D">
      <w:pPr>
        <w:tabs>
          <w:tab w:val="left" w:pos="1418"/>
          <w:tab w:val="right" w:pos="9072"/>
        </w:tabs>
        <w:spacing w:after="0"/>
        <w:ind w:left="851"/>
        <w:rPr>
          <w:rFonts w:cs="Times New Roman"/>
        </w:rPr>
      </w:pPr>
      <w:r w:rsidRPr="00F501B6">
        <w:rPr>
          <w:rFonts w:cs="Times New Roman"/>
        </w:rPr>
        <w:t>A különböző kórfolyamatok megfigyelése.</w:t>
      </w:r>
    </w:p>
    <w:p w:rsidR="009D374D" w:rsidRPr="00F501B6" w:rsidRDefault="009D374D" w:rsidP="009D374D">
      <w:pPr>
        <w:tabs>
          <w:tab w:val="left" w:pos="1418"/>
          <w:tab w:val="right" w:pos="9072"/>
        </w:tabs>
        <w:spacing w:after="0"/>
        <w:ind w:left="851"/>
        <w:rPr>
          <w:rFonts w:cs="Times New Roman"/>
        </w:rPr>
      </w:pPr>
      <w:r w:rsidRPr="00F501B6">
        <w:rPr>
          <w:rFonts w:cs="Times New Roman"/>
        </w:rPr>
        <w:t xml:space="preserve">Előkészítés gyógyszereléshez, segédkezés a gyógyszerbevitelben. </w:t>
      </w:r>
    </w:p>
    <w:p w:rsidR="009D374D" w:rsidRPr="00F501B6" w:rsidRDefault="009D374D" w:rsidP="009D374D">
      <w:pPr>
        <w:tabs>
          <w:tab w:val="left" w:pos="1418"/>
          <w:tab w:val="right" w:pos="9072"/>
        </w:tabs>
        <w:spacing w:after="0"/>
        <w:ind w:left="851"/>
        <w:rPr>
          <w:rFonts w:cs="Times New Roman"/>
        </w:rPr>
      </w:pPr>
      <w:r w:rsidRPr="00F501B6">
        <w:rPr>
          <w:rFonts w:cs="Times New Roman"/>
        </w:rPr>
        <w:t>Előkészítés injekciózáshoz és infúziós terápiához.</w:t>
      </w:r>
    </w:p>
    <w:p w:rsidR="009D374D" w:rsidRPr="00F501B6" w:rsidRDefault="009D374D" w:rsidP="009D374D">
      <w:pPr>
        <w:tabs>
          <w:tab w:val="left" w:pos="1418"/>
          <w:tab w:val="right" w:pos="9072"/>
        </w:tabs>
        <w:spacing w:after="0"/>
        <w:ind w:left="851"/>
        <w:rPr>
          <w:rFonts w:cs="Times New Roman"/>
        </w:rPr>
      </w:pPr>
      <w:r w:rsidRPr="00F501B6">
        <w:rPr>
          <w:rFonts w:cs="Times New Roman"/>
        </w:rPr>
        <w:lastRenderedPageBreak/>
        <w:t>Terápiás beavatkozások megfigyelése.</w:t>
      </w:r>
    </w:p>
    <w:p w:rsidR="009D374D" w:rsidRPr="00F501B6" w:rsidRDefault="009D374D" w:rsidP="009D374D">
      <w:pPr>
        <w:tabs>
          <w:tab w:val="left" w:pos="1418"/>
          <w:tab w:val="right" w:pos="9072"/>
        </w:tabs>
        <w:spacing w:after="0"/>
        <w:ind w:left="851"/>
        <w:rPr>
          <w:rFonts w:cs="Times New Roman"/>
        </w:rPr>
      </w:pPr>
      <w:r w:rsidRPr="00F501B6">
        <w:rPr>
          <w:rFonts w:cs="Times New Roman"/>
        </w:rPr>
        <w:t>Ellátási folyamat kísérése.</w:t>
      </w:r>
    </w:p>
    <w:p w:rsidR="009D374D" w:rsidRPr="00F501B6" w:rsidRDefault="009D374D" w:rsidP="009D374D">
      <w:pPr>
        <w:tabs>
          <w:tab w:val="left" w:pos="1418"/>
          <w:tab w:val="right" w:pos="9072"/>
        </w:tabs>
        <w:spacing w:after="0"/>
        <w:ind w:left="851"/>
        <w:rPr>
          <w:rFonts w:cs="Times New Roman"/>
        </w:rPr>
      </w:pPr>
      <w:r w:rsidRPr="00F501B6">
        <w:rPr>
          <w:rFonts w:cs="Times New Roman"/>
        </w:rPr>
        <w:t>Bekapcsolódás az ápolási/szakápolási folyamatba.</w:t>
      </w:r>
    </w:p>
    <w:p w:rsidR="009D374D" w:rsidRPr="00F501B6" w:rsidRDefault="009D374D" w:rsidP="009D374D">
      <w:pPr>
        <w:tabs>
          <w:tab w:val="left" w:pos="1418"/>
          <w:tab w:val="right" w:pos="9072"/>
        </w:tabs>
        <w:spacing w:after="0"/>
        <w:ind w:left="851"/>
        <w:rPr>
          <w:rFonts w:cs="Times New Roman"/>
        </w:rPr>
      </w:pPr>
      <w:r w:rsidRPr="00F501B6">
        <w:rPr>
          <w:rFonts w:cs="Times New Roman"/>
        </w:rPr>
        <w:t>Az ápolási folyamat: felmérés, ápolási diagnózis, ápolási terv, az ápolás kivitelezése, értékelés megfigyelés.</w:t>
      </w:r>
    </w:p>
    <w:p w:rsidR="009D374D" w:rsidRPr="00F501B6" w:rsidRDefault="009D374D" w:rsidP="009D374D">
      <w:pPr>
        <w:tabs>
          <w:tab w:val="left" w:pos="1418"/>
          <w:tab w:val="right" w:pos="9072"/>
        </w:tabs>
        <w:spacing w:after="0"/>
        <w:ind w:left="851"/>
        <w:rPr>
          <w:rFonts w:cs="Times New Roman"/>
        </w:rPr>
      </w:pPr>
      <w:r w:rsidRPr="00F501B6">
        <w:rPr>
          <w:rFonts w:cs="Times New Roman"/>
        </w:rPr>
        <w:t>Az ápolási dokumentáció vezetése.</w:t>
      </w:r>
    </w:p>
    <w:p w:rsidR="00C53E01" w:rsidRPr="00F501B6" w:rsidRDefault="009D374D" w:rsidP="00C53E01">
      <w:pPr>
        <w:tabs>
          <w:tab w:val="left" w:pos="1418"/>
          <w:tab w:val="right" w:pos="9072"/>
        </w:tabs>
        <w:spacing w:after="0"/>
        <w:ind w:left="851"/>
        <w:rPr>
          <w:rFonts w:cs="Times New Roman"/>
        </w:rPr>
      </w:pPr>
      <w:r w:rsidRPr="00F501B6">
        <w:rPr>
          <w:rFonts w:cs="Times New Roman"/>
        </w:rPr>
        <w:t>Segédkezés a beteg ember szükségleteinek a kielégítésében: mozgás, pihenés, higiéné, táplálkozás, folyadékfelvétel, váladékok ürítése, légzés, testhőmérséklet, környezeti veszélyek elkerülése.</w:t>
      </w:r>
    </w:p>
    <w:p w:rsidR="00C53E01" w:rsidRPr="00F501B6" w:rsidRDefault="00C53E01" w:rsidP="00C53E01">
      <w:pPr>
        <w:tabs>
          <w:tab w:val="left" w:pos="1418"/>
          <w:tab w:val="right" w:pos="9072"/>
        </w:tabs>
        <w:spacing w:after="0"/>
        <w:ind w:left="851"/>
      </w:pPr>
    </w:p>
    <w:p w:rsidR="00C53E01" w:rsidRPr="00F501B6" w:rsidRDefault="00CB1053" w:rsidP="00C53E01">
      <w:pPr>
        <w:pStyle w:val="Listaszerbekezds"/>
        <w:numPr>
          <w:ilvl w:val="2"/>
          <w:numId w:val="8"/>
        </w:numPr>
        <w:tabs>
          <w:tab w:val="left" w:pos="1701"/>
          <w:tab w:val="right" w:pos="9072"/>
        </w:tabs>
        <w:spacing w:after="0"/>
        <w:ind w:left="993" w:hanging="426"/>
        <w:rPr>
          <w:b/>
          <w:i/>
        </w:rPr>
      </w:pPr>
      <w:r w:rsidRPr="00F501B6">
        <w:rPr>
          <w:b/>
          <w:i/>
        </w:rPr>
        <w:t>Sebésze</w:t>
      </w:r>
      <w:r w:rsidR="003C6326" w:rsidRPr="00F501B6">
        <w:rPr>
          <w:b/>
          <w:i/>
        </w:rPr>
        <w:t>ti gyakorlat</w:t>
      </w:r>
      <w:r w:rsidR="00C53E01" w:rsidRPr="00F501B6">
        <w:rPr>
          <w:b/>
          <w:i/>
        </w:rPr>
        <w:tab/>
      </w:r>
      <w:r w:rsidR="00C15694" w:rsidRPr="00F501B6">
        <w:rPr>
          <w:b/>
          <w:i/>
        </w:rPr>
        <w:t>42</w:t>
      </w:r>
      <w:r w:rsidR="00C53E01" w:rsidRPr="00F501B6">
        <w:rPr>
          <w:b/>
          <w:i/>
        </w:rPr>
        <w:t xml:space="preserve"> óra/</w:t>
      </w:r>
      <w:r w:rsidR="00C15694" w:rsidRPr="00F501B6">
        <w:rPr>
          <w:b/>
          <w:i/>
        </w:rPr>
        <w:t>58</w:t>
      </w:r>
      <w:r w:rsidR="00C53E01" w:rsidRPr="00F501B6">
        <w:rPr>
          <w:b/>
          <w:i/>
        </w:rPr>
        <w:t xml:space="preserve"> óra</w:t>
      </w:r>
    </w:p>
    <w:p w:rsidR="009D374D" w:rsidRPr="00F501B6" w:rsidRDefault="009D374D" w:rsidP="009D374D">
      <w:pPr>
        <w:tabs>
          <w:tab w:val="left" w:pos="1418"/>
          <w:tab w:val="right" w:pos="9072"/>
        </w:tabs>
        <w:spacing w:after="0"/>
        <w:ind w:left="851"/>
        <w:rPr>
          <w:rFonts w:cs="Times New Roman"/>
        </w:rPr>
      </w:pPr>
    </w:p>
    <w:p w:rsidR="009D374D" w:rsidRPr="00F501B6" w:rsidRDefault="009D374D" w:rsidP="009D374D">
      <w:pPr>
        <w:tabs>
          <w:tab w:val="left" w:pos="1418"/>
          <w:tab w:val="right" w:pos="9072"/>
        </w:tabs>
        <w:spacing w:after="0"/>
        <w:ind w:left="851"/>
        <w:rPr>
          <w:rFonts w:cs="Times New Roman"/>
        </w:rPr>
      </w:pPr>
      <w:r w:rsidRPr="00F501B6">
        <w:rPr>
          <w:rFonts w:cs="Times New Roman"/>
        </w:rPr>
        <w:t xml:space="preserve">A sebészeti osztály szervezeti felépítésének bemutatása. </w:t>
      </w:r>
    </w:p>
    <w:p w:rsidR="009D374D" w:rsidRPr="00F501B6" w:rsidRDefault="009D374D" w:rsidP="009D374D">
      <w:pPr>
        <w:tabs>
          <w:tab w:val="left" w:pos="1418"/>
          <w:tab w:val="right" w:pos="9072"/>
        </w:tabs>
        <w:spacing w:after="0"/>
        <w:ind w:left="851"/>
        <w:rPr>
          <w:rFonts w:cs="Times New Roman"/>
        </w:rPr>
      </w:pPr>
      <w:r w:rsidRPr="00F501B6">
        <w:rPr>
          <w:rFonts w:cs="Times New Roman"/>
        </w:rPr>
        <w:t>Munka és tűzvédelmi szabályok megismerése.</w:t>
      </w:r>
    </w:p>
    <w:p w:rsidR="009D374D" w:rsidRPr="00F501B6" w:rsidRDefault="009D374D" w:rsidP="009D374D">
      <w:pPr>
        <w:tabs>
          <w:tab w:val="left" w:pos="1418"/>
          <w:tab w:val="right" w:pos="9072"/>
        </w:tabs>
        <w:spacing w:after="0"/>
        <w:ind w:left="851"/>
        <w:rPr>
          <w:rFonts w:cs="Times New Roman"/>
        </w:rPr>
      </w:pPr>
      <w:r w:rsidRPr="00F501B6">
        <w:rPr>
          <w:rFonts w:cs="Times New Roman"/>
        </w:rPr>
        <w:t>Sebellátás.</w:t>
      </w:r>
    </w:p>
    <w:p w:rsidR="009D374D" w:rsidRPr="00F501B6" w:rsidRDefault="009D374D" w:rsidP="009D374D">
      <w:pPr>
        <w:tabs>
          <w:tab w:val="left" w:pos="1418"/>
          <w:tab w:val="right" w:pos="9072"/>
        </w:tabs>
        <w:spacing w:after="0"/>
        <w:ind w:left="851"/>
        <w:rPr>
          <w:rFonts w:cs="Times New Roman"/>
        </w:rPr>
      </w:pPr>
      <w:r w:rsidRPr="00F501B6">
        <w:rPr>
          <w:rFonts w:cs="Times New Roman"/>
        </w:rPr>
        <w:t>Kötözésben segédkezés.</w:t>
      </w:r>
    </w:p>
    <w:p w:rsidR="009D374D" w:rsidRPr="00F501B6" w:rsidRDefault="009D374D" w:rsidP="009D374D">
      <w:pPr>
        <w:tabs>
          <w:tab w:val="left" w:pos="1418"/>
          <w:tab w:val="right" w:pos="9072"/>
        </w:tabs>
        <w:spacing w:after="0"/>
        <w:ind w:left="851"/>
        <w:rPr>
          <w:rFonts w:cs="Times New Roman"/>
        </w:rPr>
      </w:pPr>
      <w:r w:rsidRPr="00F501B6">
        <w:rPr>
          <w:rFonts w:cs="Times New Roman"/>
        </w:rPr>
        <w:t>Szövetegyesítő eljárások megfigyelése.</w:t>
      </w:r>
    </w:p>
    <w:p w:rsidR="009D374D" w:rsidRPr="00F501B6" w:rsidRDefault="009D374D" w:rsidP="009D374D">
      <w:pPr>
        <w:tabs>
          <w:tab w:val="left" w:pos="1418"/>
          <w:tab w:val="right" w:pos="9072"/>
        </w:tabs>
        <w:spacing w:after="0"/>
        <w:ind w:left="851"/>
        <w:rPr>
          <w:rFonts w:cs="Times New Roman"/>
        </w:rPr>
      </w:pPr>
      <w:r w:rsidRPr="00F501B6">
        <w:rPr>
          <w:rFonts w:cs="Times New Roman"/>
        </w:rPr>
        <w:t xml:space="preserve">Sebváladékok megfigyelése. </w:t>
      </w:r>
    </w:p>
    <w:p w:rsidR="009D374D" w:rsidRPr="00F501B6" w:rsidRDefault="009D374D" w:rsidP="009D374D">
      <w:pPr>
        <w:tabs>
          <w:tab w:val="left" w:pos="1418"/>
          <w:tab w:val="right" w:pos="9072"/>
        </w:tabs>
        <w:spacing w:after="0"/>
        <w:ind w:left="851"/>
        <w:rPr>
          <w:rFonts w:cs="Times New Roman"/>
        </w:rPr>
      </w:pPr>
      <w:r w:rsidRPr="00F501B6">
        <w:rPr>
          <w:rFonts w:cs="Times New Roman"/>
        </w:rPr>
        <w:t>Drének megfigyelése.</w:t>
      </w:r>
    </w:p>
    <w:p w:rsidR="009D374D" w:rsidRPr="00F501B6" w:rsidRDefault="009D374D" w:rsidP="009D374D">
      <w:pPr>
        <w:tabs>
          <w:tab w:val="left" w:pos="1418"/>
          <w:tab w:val="right" w:pos="9072"/>
        </w:tabs>
        <w:spacing w:after="0"/>
        <w:ind w:left="851"/>
        <w:rPr>
          <w:rFonts w:cs="Times New Roman"/>
        </w:rPr>
      </w:pPr>
      <w:r w:rsidRPr="00F501B6">
        <w:rPr>
          <w:rFonts w:cs="Times New Roman"/>
        </w:rPr>
        <w:t>Műtétek.</w:t>
      </w:r>
    </w:p>
    <w:p w:rsidR="009D374D" w:rsidRPr="00F501B6" w:rsidRDefault="009D374D" w:rsidP="009D374D">
      <w:pPr>
        <w:tabs>
          <w:tab w:val="left" w:pos="1418"/>
          <w:tab w:val="right" w:pos="9072"/>
        </w:tabs>
        <w:spacing w:after="0"/>
        <w:ind w:left="851"/>
        <w:rPr>
          <w:rFonts w:cs="Times New Roman"/>
        </w:rPr>
      </w:pPr>
      <w:r w:rsidRPr="00F501B6">
        <w:rPr>
          <w:rFonts w:cs="Times New Roman"/>
        </w:rPr>
        <w:t>A műtő felszerelésének, eszközeinek a megismerése.</w:t>
      </w:r>
    </w:p>
    <w:p w:rsidR="009D374D" w:rsidRPr="00F501B6" w:rsidRDefault="009D374D" w:rsidP="009D374D">
      <w:pPr>
        <w:tabs>
          <w:tab w:val="left" w:pos="1418"/>
          <w:tab w:val="right" w:pos="9072"/>
        </w:tabs>
        <w:spacing w:after="0"/>
        <w:ind w:left="851"/>
        <w:rPr>
          <w:rFonts w:cs="Times New Roman"/>
        </w:rPr>
      </w:pPr>
      <w:r w:rsidRPr="00F501B6">
        <w:rPr>
          <w:rFonts w:cs="Times New Roman"/>
        </w:rPr>
        <w:t>Általános műtéti előkészítésben segédkezés.</w:t>
      </w:r>
    </w:p>
    <w:p w:rsidR="009D374D" w:rsidRPr="00F501B6" w:rsidRDefault="009D374D" w:rsidP="009D374D">
      <w:pPr>
        <w:tabs>
          <w:tab w:val="left" w:pos="1418"/>
          <w:tab w:val="right" w:pos="9072"/>
        </w:tabs>
        <w:spacing w:after="0"/>
        <w:ind w:left="851"/>
        <w:rPr>
          <w:rFonts w:cs="Times New Roman"/>
        </w:rPr>
      </w:pPr>
      <w:r w:rsidRPr="00F501B6">
        <w:rPr>
          <w:rFonts w:cs="Times New Roman"/>
        </w:rPr>
        <w:t>Kissebészeti beavatkozások megfigyelése.</w:t>
      </w:r>
    </w:p>
    <w:p w:rsidR="009D374D" w:rsidRPr="00F501B6" w:rsidRDefault="009D374D" w:rsidP="009D374D">
      <w:pPr>
        <w:tabs>
          <w:tab w:val="left" w:pos="1418"/>
          <w:tab w:val="right" w:pos="9072"/>
        </w:tabs>
        <w:spacing w:after="0"/>
        <w:ind w:left="851"/>
        <w:rPr>
          <w:rFonts w:cs="Times New Roman"/>
        </w:rPr>
      </w:pPr>
      <w:r w:rsidRPr="00F501B6">
        <w:rPr>
          <w:rFonts w:cs="Times New Roman"/>
        </w:rPr>
        <w:t xml:space="preserve">Egynapos sebészeti beavatkozások megfigyelése. </w:t>
      </w:r>
    </w:p>
    <w:p w:rsidR="009D374D" w:rsidRPr="00F501B6" w:rsidRDefault="009D374D" w:rsidP="009D374D">
      <w:pPr>
        <w:tabs>
          <w:tab w:val="left" w:pos="1418"/>
          <w:tab w:val="right" w:pos="9072"/>
        </w:tabs>
        <w:spacing w:after="0"/>
        <w:ind w:left="851"/>
        <w:rPr>
          <w:rFonts w:cs="Times New Roman"/>
        </w:rPr>
      </w:pPr>
      <w:r w:rsidRPr="00F501B6">
        <w:rPr>
          <w:rFonts w:cs="Times New Roman"/>
        </w:rPr>
        <w:t>A fájdalomcsillapítási eljárások megfigyelése.</w:t>
      </w:r>
    </w:p>
    <w:p w:rsidR="009D374D" w:rsidRPr="00F501B6" w:rsidRDefault="009D374D" w:rsidP="009D374D">
      <w:pPr>
        <w:tabs>
          <w:tab w:val="left" w:pos="1418"/>
          <w:tab w:val="right" w:pos="9072"/>
        </w:tabs>
        <w:spacing w:after="0"/>
        <w:ind w:left="851"/>
        <w:rPr>
          <w:rFonts w:cs="Times New Roman"/>
        </w:rPr>
      </w:pPr>
      <w:r w:rsidRPr="00F501B6">
        <w:rPr>
          <w:rFonts w:cs="Times New Roman"/>
        </w:rPr>
        <w:t>Általános műtéti utókezelésben segédkezés.</w:t>
      </w:r>
    </w:p>
    <w:p w:rsidR="009D374D" w:rsidRPr="00F501B6" w:rsidRDefault="009D374D" w:rsidP="009D374D">
      <w:pPr>
        <w:tabs>
          <w:tab w:val="left" w:pos="1418"/>
          <w:tab w:val="right" w:pos="9072"/>
        </w:tabs>
        <w:spacing w:after="0"/>
        <w:ind w:left="851"/>
        <w:rPr>
          <w:rFonts w:cs="Times New Roman"/>
        </w:rPr>
      </w:pPr>
      <w:r w:rsidRPr="00F501B6">
        <w:rPr>
          <w:rFonts w:cs="Times New Roman"/>
        </w:rPr>
        <w:t>Aszepszis/antiszepszis.</w:t>
      </w:r>
    </w:p>
    <w:p w:rsidR="009D374D" w:rsidRPr="00F501B6" w:rsidRDefault="009D374D" w:rsidP="009D374D">
      <w:pPr>
        <w:tabs>
          <w:tab w:val="left" w:pos="1418"/>
          <w:tab w:val="right" w:pos="9072"/>
        </w:tabs>
        <w:spacing w:after="0"/>
        <w:ind w:left="851"/>
        <w:rPr>
          <w:rFonts w:cs="Times New Roman"/>
        </w:rPr>
      </w:pPr>
      <w:r w:rsidRPr="00F501B6">
        <w:rPr>
          <w:rFonts w:cs="Times New Roman"/>
        </w:rPr>
        <w:t>Kézfertőtlenítés.</w:t>
      </w:r>
    </w:p>
    <w:p w:rsidR="009D374D" w:rsidRPr="00F501B6" w:rsidRDefault="009D374D" w:rsidP="009D374D">
      <w:pPr>
        <w:tabs>
          <w:tab w:val="left" w:pos="1418"/>
          <w:tab w:val="right" w:pos="9072"/>
        </w:tabs>
        <w:spacing w:after="0"/>
        <w:ind w:left="851"/>
        <w:rPr>
          <w:rFonts w:cs="Times New Roman"/>
        </w:rPr>
      </w:pPr>
      <w:r w:rsidRPr="00F501B6">
        <w:rPr>
          <w:rFonts w:cs="Times New Roman"/>
        </w:rPr>
        <w:t>Kötözőkocsi eszközeinek fertőtlenítésében, sterilizálásában való közreműködés.</w:t>
      </w:r>
    </w:p>
    <w:p w:rsidR="009D374D" w:rsidRPr="00F501B6" w:rsidRDefault="009D374D" w:rsidP="009D374D">
      <w:pPr>
        <w:tabs>
          <w:tab w:val="left" w:pos="1418"/>
          <w:tab w:val="right" w:pos="9072"/>
        </w:tabs>
        <w:spacing w:after="0"/>
        <w:ind w:left="851"/>
        <w:rPr>
          <w:rFonts w:cs="Times New Roman"/>
        </w:rPr>
      </w:pPr>
      <w:r w:rsidRPr="00F501B6">
        <w:rPr>
          <w:rFonts w:cs="Times New Roman"/>
        </w:rPr>
        <w:t>A beteg előkészítése képalkotó vizsgálatokhoz, endoszkópos beavatkozásához.</w:t>
      </w:r>
    </w:p>
    <w:p w:rsidR="009D374D" w:rsidRPr="00F501B6" w:rsidRDefault="009D374D" w:rsidP="009D374D">
      <w:pPr>
        <w:tabs>
          <w:tab w:val="left" w:pos="1418"/>
          <w:tab w:val="right" w:pos="9072"/>
        </w:tabs>
        <w:spacing w:after="0"/>
        <w:ind w:left="851"/>
        <w:rPr>
          <w:rFonts w:cs="Times New Roman"/>
        </w:rPr>
      </w:pPr>
      <w:r w:rsidRPr="00F501B6">
        <w:rPr>
          <w:rFonts w:cs="Times New Roman"/>
        </w:rPr>
        <w:t>A testváladékokat megfigyelése és felfogása.</w:t>
      </w:r>
    </w:p>
    <w:p w:rsidR="009D374D" w:rsidRPr="00F501B6" w:rsidRDefault="009D374D" w:rsidP="009D374D">
      <w:pPr>
        <w:tabs>
          <w:tab w:val="left" w:pos="1418"/>
          <w:tab w:val="right" w:pos="9072"/>
        </w:tabs>
        <w:spacing w:after="0"/>
        <w:ind w:left="851"/>
        <w:rPr>
          <w:rFonts w:cs="Times New Roman"/>
        </w:rPr>
      </w:pPr>
      <w:r w:rsidRPr="00F501B6">
        <w:rPr>
          <w:rFonts w:cs="Times New Roman"/>
        </w:rPr>
        <w:t>Vérvétel.</w:t>
      </w:r>
    </w:p>
    <w:p w:rsidR="009D374D" w:rsidRPr="00F501B6" w:rsidRDefault="009D374D" w:rsidP="009D374D">
      <w:pPr>
        <w:tabs>
          <w:tab w:val="left" w:pos="1418"/>
          <w:tab w:val="right" w:pos="9072"/>
        </w:tabs>
        <w:spacing w:after="0"/>
        <w:ind w:left="851"/>
        <w:rPr>
          <w:rFonts w:cs="Times New Roman"/>
        </w:rPr>
      </w:pPr>
      <w:r w:rsidRPr="00F501B6">
        <w:rPr>
          <w:rFonts w:cs="Times New Roman"/>
        </w:rPr>
        <w:t>Előkészítés gyógyszereléshez, segédkezés a gyógyszerbevitelben.</w:t>
      </w:r>
    </w:p>
    <w:p w:rsidR="009D374D" w:rsidRPr="00F501B6" w:rsidRDefault="009D374D" w:rsidP="009D374D">
      <w:pPr>
        <w:tabs>
          <w:tab w:val="left" w:pos="1418"/>
          <w:tab w:val="right" w:pos="9072"/>
        </w:tabs>
        <w:spacing w:after="0"/>
        <w:ind w:left="851"/>
        <w:rPr>
          <w:rFonts w:cs="Times New Roman"/>
        </w:rPr>
      </w:pPr>
      <w:r w:rsidRPr="00F501B6">
        <w:rPr>
          <w:rFonts w:cs="Times New Roman"/>
        </w:rPr>
        <w:t>Előkészítés injekciózáshoz és infúziós terápiához.</w:t>
      </w:r>
    </w:p>
    <w:p w:rsidR="009D374D" w:rsidRPr="00F501B6" w:rsidRDefault="009D374D" w:rsidP="009D374D">
      <w:pPr>
        <w:tabs>
          <w:tab w:val="left" w:pos="1418"/>
          <w:tab w:val="right" w:pos="9072"/>
        </w:tabs>
        <w:spacing w:after="0"/>
        <w:ind w:left="851"/>
        <w:rPr>
          <w:rFonts w:cs="Times New Roman"/>
        </w:rPr>
      </w:pPr>
      <w:r w:rsidRPr="00F501B6">
        <w:rPr>
          <w:rFonts w:cs="Times New Roman"/>
        </w:rPr>
        <w:t>Előkészítés és segédkezés a punkciók és biopsziák kivitelezésében.</w:t>
      </w:r>
    </w:p>
    <w:p w:rsidR="009D374D" w:rsidRPr="00F501B6" w:rsidRDefault="009D374D" w:rsidP="009D374D">
      <w:pPr>
        <w:tabs>
          <w:tab w:val="left" w:pos="1418"/>
          <w:tab w:val="right" w:pos="9072"/>
        </w:tabs>
        <w:spacing w:after="0"/>
        <w:ind w:left="851"/>
        <w:rPr>
          <w:rFonts w:cs="Times New Roman"/>
        </w:rPr>
      </w:pPr>
      <w:r w:rsidRPr="00F501B6">
        <w:rPr>
          <w:rFonts w:cs="Times New Roman"/>
        </w:rPr>
        <w:t>Bekapcsolódás az ápolási/szakápolási folyamatba.</w:t>
      </w:r>
    </w:p>
    <w:p w:rsidR="009D374D" w:rsidRPr="00F501B6" w:rsidRDefault="009D374D" w:rsidP="009D374D">
      <w:pPr>
        <w:tabs>
          <w:tab w:val="left" w:pos="1418"/>
          <w:tab w:val="right" w:pos="9072"/>
        </w:tabs>
        <w:spacing w:after="0"/>
        <w:ind w:left="851"/>
        <w:rPr>
          <w:rFonts w:cs="Times New Roman"/>
        </w:rPr>
      </w:pPr>
      <w:r w:rsidRPr="00F501B6">
        <w:rPr>
          <w:rFonts w:cs="Times New Roman"/>
        </w:rPr>
        <w:t>Közreműködés az ápolási folyamatban.</w:t>
      </w:r>
    </w:p>
    <w:p w:rsidR="009D374D" w:rsidRPr="00F501B6" w:rsidRDefault="009D374D" w:rsidP="009D374D">
      <w:pPr>
        <w:tabs>
          <w:tab w:val="left" w:pos="1418"/>
          <w:tab w:val="right" w:pos="9072"/>
        </w:tabs>
        <w:spacing w:after="0"/>
        <w:ind w:left="851"/>
        <w:rPr>
          <w:rFonts w:cs="Times New Roman"/>
        </w:rPr>
      </w:pPr>
      <w:r w:rsidRPr="00F501B6">
        <w:rPr>
          <w:rFonts w:cs="Times New Roman"/>
        </w:rPr>
        <w:t>Az ápolási dokumentáció vezetése.</w:t>
      </w:r>
    </w:p>
    <w:p w:rsidR="009D374D" w:rsidRPr="00F501B6" w:rsidRDefault="009D374D" w:rsidP="009D374D">
      <w:pPr>
        <w:tabs>
          <w:tab w:val="left" w:pos="1418"/>
          <w:tab w:val="right" w:pos="9072"/>
        </w:tabs>
        <w:spacing w:after="0"/>
        <w:ind w:left="851"/>
        <w:rPr>
          <w:rFonts w:cs="Times New Roman"/>
        </w:rPr>
      </w:pPr>
      <w:r w:rsidRPr="00F501B6">
        <w:rPr>
          <w:rFonts w:cs="Times New Roman"/>
        </w:rPr>
        <w:t xml:space="preserve">Segédkezés a beteg ember szükségleteinek a kielégítésében: </w:t>
      </w:r>
    </w:p>
    <w:p w:rsidR="009D374D" w:rsidRPr="00F501B6" w:rsidRDefault="009D374D" w:rsidP="009D374D">
      <w:pPr>
        <w:tabs>
          <w:tab w:val="left" w:pos="1418"/>
          <w:tab w:val="right" w:pos="9072"/>
        </w:tabs>
        <w:spacing w:after="0"/>
        <w:ind w:left="851"/>
        <w:rPr>
          <w:rFonts w:cs="Times New Roman"/>
        </w:rPr>
      </w:pPr>
      <w:r w:rsidRPr="00F501B6">
        <w:rPr>
          <w:rFonts w:cs="Times New Roman"/>
        </w:rPr>
        <w:t xml:space="preserve">mozgás, pihenés, higiéné, táplálkozás, folyadékfelvétel, váladékok ürítése, </w:t>
      </w:r>
    </w:p>
    <w:p w:rsidR="003C6326" w:rsidRPr="00F501B6" w:rsidRDefault="009D374D" w:rsidP="00EA7454">
      <w:pPr>
        <w:tabs>
          <w:tab w:val="left" w:pos="1418"/>
          <w:tab w:val="right" w:pos="9072"/>
        </w:tabs>
        <w:spacing w:after="0"/>
        <w:ind w:left="851"/>
        <w:rPr>
          <w:rFonts w:cs="Times New Roman"/>
        </w:rPr>
      </w:pPr>
      <w:r w:rsidRPr="00F501B6">
        <w:rPr>
          <w:rFonts w:cs="Times New Roman"/>
        </w:rPr>
        <w:t>légzés, testhőmérséklet, környezeti veszélyek elkerülése.</w:t>
      </w:r>
    </w:p>
    <w:p w:rsidR="00C53E01" w:rsidRPr="00F501B6" w:rsidRDefault="00C53E01" w:rsidP="00C53E01">
      <w:pPr>
        <w:tabs>
          <w:tab w:val="left" w:pos="1418"/>
          <w:tab w:val="right" w:pos="9072"/>
        </w:tabs>
        <w:spacing w:after="0"/>
        <w:ind w:left="851"/>
      </w:pPr>
    </w:p>
    <w:p w:rsidR="00C53E01" w:rsidRPr="00F501B6" w:rsidRDefault="00EA7454" w:rsidP="00C53E01">
      <w:pPr>
        <w:pStyle w:val="Listaszerbekezds"/>
        <w:numPr>
          <w:ilvl w:val="2"/>
          <w:numId w:val="8"/>
        </w:numPr>
        <w:tabs>
          <w:tab w:val="left" w:pos="1701"/>
          <w:tab w:val="right" w:pos="9072"/>
        </w:tabs>
        <w:spacing w:after="0"/>
        <w:ind w:left="993" w:hanging="426"/>
        <w:rPr>
          <w:b/>
          <w:i/>
        </w:rPr>
      </w:pPr>
      <w:r w:rsidRPr="00F501B6">
        <w:rPr>
          <w:b/>
          <w:i/>
        </w:rPr>
        <w:t>Traumatológia</w:t>
      </w:r>
      <w:r w:rsidR="003C6326" w:rsidRPr="00F501B6">
        <w:rPr>
          <w:b/>
          <w:i/>
        </w:rPr>
        <w:t xml:space="preserve"> gyakorlat</w:t>
      </w:r>
      <w:r w:rsidR="00C53E01" w:rsidRPr="00F501B6">
        <w:rPr>
          <w:b/>
          <w:i/>
        </w:rPr>
        <w:tab/>
      </w:r>
      <w:r w:rsidR="00245074" w:rsidRPr="00F501B6">
        <w:rPr>
          <w:b/>
          <w:i/>
        </w:rPr>
        <w:t>42</w:t>
      </w:r>
      <w:r w:rsidR="00C53E01" w:rsidRPr="00F501B6">
        <w:rPr>
          <w:b/>
          <w:i/>
        </w:rPr>
        <w:t xml:space="preserve"> óra/</w:t>
      </w:r>
      <w:r w:rsidR="00245074" w:rsidRPr="00F501B6">
        <w:rPr>
          <w:b/>
          <w:i/>
        </w:rPr>
        <w:t>42</w:t>
      </w:r>
      <w:r w:rsidR="00C53E01" w:rsidRPr="00F501B6">
        <w:rPr>
          <w:b/>
          <w:i/>
        </w:rPr>
        <w:t xml:space="preserve"> óra</w:t>
      </w:r>
    </w:p>
    <w:p w:rsidR="00EA7454" w:rsidRPr="00F501B6" w:rsidRDefault="00EA7454" w:rsidP="00EA7454">
      <w:pPr>
        <w:tabs>
          <w:tab w:val="left" w:pos="1418"/>
          <w:tab w:val="right" w:pos="9072"/>
        </w:tabs>
        <w:spacing w:after="0"/>
        <w:ind w:left="851"/>
        <w:rPr>
          <w:rFonts w:cs="Times New Roman"/>
        </w:rPr>
      </w:pPr>
    </w:p>
    <w:p w:rsidR="00EA7454" w:rsidRPr="00F501B6" w:rsidRDefault="00EA7454" w:rsidP="00EA7454">
      <w:pPr>
        <w:tabs>
          <w:tab w:val="left" w:pos="1418"/>
          <w:tab w:val="right" w:pos="9072"/>
        </w:tabs>
        <w:spacing w:after="0"/>
        <w:ind w:left="851"/>
        <w:rPr>
          <w:rFonts w:cs="Times New Roman"/>
        </w:rPr>
      </w:pPr>
      <w:r w:rsidRPr="00F501B6">
        <w:rPr>
          <w:rFonts w:cs="Times New Roman"/>
        </w:rPr>
        <w:t xml:space="preserve">A traumatológiai osztály szervezeti felépítésének bemutatása. </w:t>
      </w:r>
    </w:p>
    <w:p w:rsidR="00EA7454" w:rsidRPr="00F501B6" w:rsidRDefault="00EA7454" w:rsidP="00EA7454">
      <w:pPr>
        <w:tabs>
          <w:tab w:val="left" w:pos="1418"/>
          <w:tab w:val="right" w:pos="9072"/>
        </w:tabs>
        <w:spacing w:after="0"/>
        <w:ind w:left="851"/>
        <w:rPr>
          <w:rFonts w:cs="Times New Roman"/>
        </w:rPr>
      </w:pPr>
      <w:r w:rsidRPr="00F501B6">
        <w:rPr>
          <w:rFonts w:cs="Times New Roman"/>
        </w:rPr>
        <w:t>Munka és tűzvédelmi szabályok megismerése.</w:t>
      </w:r>
    </w:p>
    <w:p w:rsidR="00EA7454" w:rsidRPr="00F501B6" w:rsidRDefault="00EA7454" w:rsidP="00EA7454">
      <w:pPr>
        <w:tabs>
          <w:tab w:val="left" w:pos="1418"/>
          <w:tab w:val="right" w:pos="9072"/>
        </w:tabs>
        <w:spacing w:after="0"/>
        <w:ind w:left="851"/>
        <w:rPr>
          <w:rFonts w:cs="Times New Roman"/>
        </w:rPr>
      </w:pPr>
      <w:r w:rsidRPr="00F501B6">
        <w:rPr>
          <w:rFonts w:cs="Times New Roman"/>
        </w:rPr>
        <w:t>Sérültek fogadása, első vizsgálata.</w:t>
      </w:r>
    </w:p>
    <w:p w:rsidR="00EA7454" w:rsidRPr="00F501B6" w:rsidRDefault="00EA7454" w:rsidP="00EA7454">
      <w:pPr>
        <w:tabs>
          <w:tab w:val="left" w:pos="1418"/>
          <w:tab w:val="right" w:pos="9072"/>
        </w:tabs>
        <w:spacing w:after="0"/>
        <w:ind w:left="851"/>
        <w:rPr>
          <w:rFonts w:cs="Times New Roman"/>
        </w:rPr>
      </w:pPr>
      <w:r w:rsidRPr="00F501B6">
        <w:rPr>
          <w:rFonts w:cs="Times New Roman"/>
        </w:rPr>
        <w:t>A sebkötözések.</w:t>
      </w:r>
    </w:p>
    <w:p w:rsidR="00EA7454" w:rsidRPr="00F501B6" w:rsidRDefault="00EA7454" w:rsidP="00EA7454">
      <w:pPr>
        <w:tabs>
          <w:tab w:val="left" w:pos="1418"/>
          <w:tab w:val="right" w:pos="9072"/>
        </w:tabs>
        <w:spacing w:after="0"/>
        <w:ind w:left="851"/>
        <w:rPr>
          <w:rFonts w:cs="Times New Roman"/>
        </w:rPr>
      </w:pPr>
      <w:r w:rsidRPr="00F501B6">
        <w:rPr>
          <w:rFonts w:cs="Times New Roman"/>
        </w:rPr>
        <w:t>Sebek dezinficiálása.</w:t>
      </w:r>
    </w:p>
    <w:p w:rsidR="00EA7454" w:rsidRPr="00F501B6" w:rsidRDefault="00EA7454" w:rsidP="00EA7454">
      <w:pPr>
        <w:tabs>
          <w:tab w:val="left" w:pos="1418"/>
          <w:tab w:val="right" w:pos="9072"/>
        </w:tabs>
        <w:spacing w:after="0"/>
        <w:ind w:left="851"/>
        <w:rPr>
          <w:rFonts w:cs="Times New Roman"/>
        </w:rPr>
      </w:pPr>
      <w:r w:rsidRPr="00F501B6">
        <w:rPr>
          <w:rFonts w:cs="Times New Roman"/>
        </w:rPr>
        <w:t>Típuskötések alkalmazása.</w:t>
      </w:r>
    </w:p>
    <w:p w:rsidR="00EA7454" w:rsidRPr="00F501B6" w:rsidRDefault="00EA7454" w:rsidP="00EA7454">
      <w:pPr>
        <w:tabs>
          <w:tab w:val="left" w:pos="1418"/>
          <w:tab w:val="right" w:pos="9072"/>
        </w:tabs>
        <w:spacing w:after="0"/>
        <w:ind w:left="851"/>
        <w:rPr>
          <w:rFonts w:cs="Times New Roman"/>
        </w:rPr>
      </w:pPr>
      <w:r w:rsidRPr="00F501B6">
        <w:rPr>
          <w:rFonts w:cs="Times New Roman"/>
        </w:rPr>
        <w:lastRenderedPageBreak/>
        <w:t xml:space="preserve">Kötözések a fejen és a nyakon, kötözések a mellkason. </w:t>
      </w:r>
    </w:p>
    <w:p w:rsidR="00EA7454" w:rsidRPr="00F501B6" w:rsidRDefault="00EA7454" w:rsidP="00EA7454">
      <w:pPr>
        <w:tabs>
          <w:tab w:val="left" w:pos="1418"/>
          <w:tab w:val="right" w:pos="9072"/>
        </w:tabs>
        <w:spacing w:after="0"/>
        <w:ind w:left="851"/>
        <w:rPr>
          <w:rFonts w:cs="Times New Roman"/>
        </w:rPr>
      </w:pPr>
      <w:r w:rsidRPr="00F501B6">
        <w:rPr>
          <w:rFonts w:cs="Times New Roman"/>
        </w:rPr>
        <w:t xml:space="preserve">Has-, lágyék- és gáttáji kötözések. </w:t>
      </w:r>
    </w:p>
    <w:p w:rsidR="00EA7454" w:rsidRPr="00F501B6" w:rsidRDefault="00EA7454" w:rsidP="00EA7454">
      <w:pPr>
        <w:tabs>
          <w:tab w:val="left" w:pos="1418"/>
          <w:tab w:val="right" w:pos="9072"/>
        </w:tabs>
        <w:spacing w:after="0"/>
        <w:ind w:left="851"/>
        <w:rPr>
          <w:rFonts w:cs="Times New Roman"/>
        </w:rPr>
      </w:pPr>
      <w:r w:rsidRPr="00F501B6">
        <w:rPr>
          <w:rFonts w:cs="Times New Roman"/>
        </w:rPr>
        <w:t>Kötözések az alsó és felső végtagon.</w:t>
      </w:r>
    </w:p>
    <w:p w:rsidR="00EA7454" w:rsidRPr="00F501B6" w:rsidRDefault="00EA7454" w:rsidP="00EA7454">
      <w:pPr>
        <w:tabs>
          <w:tab w:val="left" w:pos="1418"/>
          <w:tab w:val="right" w:pos="9072"/>
        </w:tabs>
        <w:spacing w:after="0"/>
        <w:ind w:left="851"/>
        <w:rPr>
          <w:rFonts w:cs="Times New Roman"/>
        </w:rPr>
      </w:pPr>
      <w:r w:rsidRPr="00F501B6">
        <w:rPr>
          <w:rFonts w:cs="Times New Roman"/>
        </w:rPr>
        <w:t>Csonttörések ellátása.</w:t>
      </w:r>
    </w:p>
    <w:p w:rsidR="00EA7454" w:rsidRPr="00F501B6" w:rsidRDefault="00EA7454" w:rsidP="00EA7454">
      <w:pPr>
        <w:tabs>
          <w:tab w:val="left" w:pos="1418"/>
          <w:tab w:val="right" w:pos="9072"/>
        </w:tabs>
        <w:spacing w:after="0"/>
        <w:ind w:left="851"/>
        <w:rPr>
          <w:rFonts w:cs="Times New Roman"/>
        </w:rPr>
      </w:pPr>
      <w:r w:rsidRPr="00F501B6">
        <w:rPr>
          <w:rFonts w:cs="Times New Roman"/>
        </w:rPr>
        <w:t>Rögzítő kötések, gipszelések.</w:t>
      </w:r>
    </w:p>
    <w:p w:rsidR="00EA7454" w:rsidRPr="00F501B6" w:rsidRDefault="00EA7454" w:rsidP="00EA7454">
      <w:pPr>
        <w:tabs>
          <w:tab w:val="left" w:pos="1418"/>
          <w:tab w:val="right" w:pos="9072"/>
        </w:tabs>
        <w:spacing w:after="0"/>
        <w:ind w:left="851"/>
        <w:rPr>
          <w:rFonts w:cs="Times New Roman"/>
        </w:rPr>
      </w:pPr>
      <w:r w:rsidRPr="00F501B6">
        <w:rPr>
          <w:rFonts w:cs="Times New Roman"/>
        </w:rPr>
        <w:t>A törések vértelen helyretétele, repozició.</w:t>
      </w:r>
    </w:p>
    <w:p w:rsidR="00EA7454" w:rsidRPr="00F501B6" w:rsidRDefault="00EA7454" w:rsidP="00EA7454">
      <w:pPr>
        <w:tabs>
          <w:tab w:val="left" w:pos="1418"/>
          <w:tab w:val="right" w:pos="9072"/>
        </w:tabs>
        <w:spacing w:after="0"/>
        <w:ind w:left="851"/>
        <w:rPr>
          <w:rFonts w:cs="Times New Roman"/>
        </w:rPr>
      </w:pPr>
      <w:r w:rsidRPr="00F501B6">
        <w:rPr>
          <w:rFonts w:cs="Times New Roman"/>
        </w:rPr>
        <w:t xml:space="preserve">Gipszelés gyakorlati alapjai, gipszkötések fajtái. </w:t>
      </w:r>
    </w:p>
    <w:p w:rsidR="00EA7454" w:rsidRPr="00F501B6" w:rsidRDefault="00EA7454" w:rsidP="00EA7454">
      <w:pPr>
        <w:tabs>
          <w:tab w:val="left" w:pos="1418"/>
          <w:tab w:val="right" w:pos="9072"/>
        </w:tabs>
        <w:spacing w:after="0"/>
        <w:ind w:left="851"/>
        <w:rPr>
          <w:rFonts w:cs="Times New Roman"/>
        </w:rPr>
      </w:pPr>
      <w:r w:rsidRPr="00F501B6">
        <w:rPr>
          <w:rFonts w:cs="Times New Roman"/>
        </w:rPr>
        <w:t>Gipszelési technikák, gipszkötések előkészítése.</w:t>
      </w:r>
    </w:p>
    <w:p w:rsidR="00EA7454" w:rsidRPr="00F501B6" w:rsidRDefault="00EA7454" w:rsidP="00EA7454">
      <w:pPr>
        <w:tabs>
          <w:tab w:val="left" w:pos="1418"/>
          <w:tab w:val="right" w:pos="9072"/>
        </w:tabs>
        <w:spacing w:after="0"/>
        <w:ind w:left="851"/>
        <w:rPr>
          <w:rFonts w:cs="Times New Roman"/>
        </w:rPr>
      </w:pPr>
      <w:r w:rsidRPr="00F501B6">
        <w:rPr>
          <w:rFonts w:cs="Times New Roman"/>
        </w:rPr>
        <w:t xml:space="preserve">Extenzió felhelyezésének megfigyelése. </w:t>
      </w:r>
    </w:p>
    <w:p w:rsidR="00EA7454" w:rsidRPr="00F501B6" w:rsidRDefault="00EA7454" w:rsidP="00EA7454">
      <w:pPr>
        <w:tabs>
          <w:tab w:val="left" w:pos="1418"/>
          <w:tab w:val="right" w:pos="9072"/>
        </w:tabs>
        <w:spacing w:after="0"/>
        <w:ind w:left="851"/>
        <w:rPr>
          <w:rFonts w:cs="Times New Roman"/>
        </w:rPr>
      </w:pPr>
      <w:r w:rsidRPr="00F501B6">
        <w:rPr>
          <w:rFonts w:cs="Times New Roman"/>
        </w:rPr>
        <w:t>Előkészítés gyógyszereléshez, segédkezés a gyógyszerbevitelben.</w:t>
      </w:r>
    </w:p>
    <w:p w:rsidR="00EA7454" w:rsidRPr="00F501B6" w:rsidRDefault="00EA7454" w:rsidP="00EA7454">
      <w:pPr>
        <w:tabs>
          <w:tab w:val="left" w:pos="1418"/>
          <w:tab w:val="right" w:pos="9072"/>
        </w:tabs>
        <w:spacing w:after="0"/>
        <w:ind w:left="851"/>
        <w:rPr>
          <w:rFonts w:cs="Times New Roman"/>
        </w:rPr>
      </w:pPr>
      <w:r w:rsidRPr="00F501B6">
        <w:rPr>
          <w:rFonts w:cs="Times New Roman"/>
        </w:rPr>
        <w:t>Előkészítés injekciózáshoz és infúziós terápiához.</w:t>
      </w:r>
    </w:p>
    <w:p w:rsidR="00EA7454" w:rsidRPr="00F501B6" w:rsidRDefault="00EA7454" w:rsidP="00EA7454">
      <w:pPr>
        <w:tabs>
          <w:tab w:val="left" w:pos="1418"/>
          <w:tab w:val="right" w:pos="9072"/>
        </w:tabs>
        <w:spacing w:after="0"/>
        <w:ind w:left="851"/>
        <w:rPr>
          <w:rFonts w:cs="Times New Roman"/>
        </w:rPr>
      </w:pPr>
      <w:r w:rsidRPr="00F501B6">
        <w:rPr>
          <w:rFonts w:cs="Times New Roman"/>
        </w:rPr>
        <w:t>Előkészítés vércsoport meghatározáshoz.</w:t>
      </w:r>
    </w:p>
    <w:p w:rsidR="00EA7454" w:rsidRPr="00F501B6" w:rsidRDefault="00EA7454" w:rsidP="00EA7454">
      <w:pPr>
        <w:tabs>
          <w:tab w:val="left" w:pos="1418"/>
          <w:tab w:val="right" w:pos="9072"/>
        </w:tabs>
        <w:spacing w:after="0"/>
        <w:ind w:left="851"/>
        <w:rPr>
          <w:rFonts w:cs="Times New Roman"/>
        </w:rPr>
      </w:pPr>
      <w:r w:rsidRPr="00F501B6">
        <w:rPr>
          <w:rFonts w:cs="Times New Roman"/>
        </w:rPr>
        <w:t>A testváladékok megfigyelése és felfogása.</w:t>
      </w:r>
    </w:p>
    <w:p w:rsidR="00EA7454" w:rsidRPr="00F501B6" w:rsidRDefault="00EA7454" w:rsidP="00EA7454">
      <w:pPr>
        <w:tabs>
          <w:tab w:val="left" w:pos="1418"/>
          <w:tab w:val="right" w:pos="9072"/>
        </w:tabs>
        <w:spacing w:after="0"/>
        <w:ind w:left="851"/>
        <w:rPr>
          <w:rFonts w:cs="Times New Roman"/>
        </w:rPr>
      </w:pPr>
      <w:r w:rsidRPr="00F501B6">
        <w:rPr>
          <w:rFonts w:cs="Times New Roman"/>
        </w:rPr>
        <w:t xml:space="preserve">Vérvétel. </w:t>
      </w:r>
    </w:p>
    <w:p w:rsidR="00EA7454" w:rsidRPr="00F501B6" w:rsidRDefault="00EA7454" w:rsidP="00EA7454">
      <w:pPr>
        <w:tabs>
          <w:tab w:val="left" w:pos="1418"/>
          <w:tab w:val="right" w:pos="9072"/>
        </w:tabs>
        <w:spacing w:after="0"/>
        <w:ind w:left="851"/>
        <w:rPr>
          <w:rFonts w:cs="Times New Roman"/>
        </w:rPr>
      </w:pPr>
      <w:r w:rsidRPr="00F501B6">
        <w:rPr>
          <w:rFonts w:cs="Times New Roman"/>
        </w:rPr>
        <w:t>Súlyos sérült ellátásának megfigyelése, sokktalanítás.</w:t>
      </w:r>
    </w:p>
    <w:p w:rsidR="00EA7454" w:rsidRPr="00F501B6" w:rsidRDefault="00EA7454" w:rsidP="00EA7454">
      <w:pPr>
        <w:tabs>
          <w:tab w:val="left" w:pos="1418"/>
          <w:tab w:val="right" w:pos="9072"/>
        </w:tabs>
        <w:spacing w:after="0"/>
        <w:ind w:left="851"/>
        <w:rPr>
          <w:rFonts w:cs="Times New Roman"/>
        </w:rPr>
      </w:pPr>
      <w:r w:rsidRPr="00F501B6">
        <w:rPr>
          <w:rFonts w:cs="Times New Roman"/>
        </w:rPr>
        <w:t>Bekapcsolódás az ápolási/szakápolási folyamatba.</w:t>
      </w:r>
    </w:p>
    <w:p w:rsidR="00EA7454" w:rsidRPr="00F501B6" w:rsidRDefault="00EA7454" w:rsidP="00EA7454">
      <w:pPr>
        <w:tabs>
          <w:tab w:val="left" w:pos="1418"/>
          <w:tab w:val="right" w:pos="9072"/>
        </w:tabs>
        <w:spacing w:after="0"/>
        <w:ind w:left="851"/>
        <w:rPr>
          <w:rFonts w:cs="Times New Roman"/>
        </w:rPr>
      </w:pPr>
      <w:r w:rsidRPr="00F501B6">
        <w:rPr>
          <w:rFonts w:cs="Times New Roman"/>
        </w:rPr>
        <w:t>Közreműködés az ápolási folyamatban.</w:t>
      </w:r>
    </w:p>
    <w:p w:rsidR="00EA7454" w:rsidRPr="00F501B6" w:rsidRDefault="00EA7454" w:rsidP="00EA7454">
      <w:pPr>
        <w:tabs>
          <w:tab w:val="left" w:pos="1418"/>
          <w:tab w:val="right" w:pos="9072"/>
        </w:tabs>
        <w:spacing w:after="0"/>
        <w:ind w:left="851"/>
        <w:rPr>
          <w:rFonts w:cs="Times New Roman"/>
        </w:rPr>
      </w:pPr>
      <w:r w:rsidRPr="00F501B6">
        <w:rPr>
          <w:rFonts w:cs="Times New Roman"/>
        </w:rPr>
        <w:t>Az ápolási dokumentáció vezetése.</w:t>
      </w:r>
    </w:p>
    <w:p w:rsidR="00EA7454" w:rsidRPr="00F501B6" w:rsidRDefault="00EA7454" w:rsidP="00EA7454">
      <w:pPr>
        <w:tabs>
          <w:tab w:val="left" w:pos="1418"/>
          <w:tab w:val="right" w:pos="9072"/>
        </w:tabs>
        <w:spacing w:after="0"/>
        <w:ind w:left="851"/>
        <w:rPr>
          <w:rFonts w:cs="Times New Roman"/>
        </w:rPr>
      </w:pPr>
      <w:r w:rsidRPr="00F501B6">
        <w:rPr>
          <w:rFonts w:cs="Times New Roman"/>
        </w:rPr>
        <w:t xml:space="preserve">Segédkezés a beteg ember szükségleteinek a kielégítésében: </w:t>
      </w:r>
    </w:p>
    <w:p w:rsidR="00EA7454" w:rsidRPr="00F501B6" w:rsidRDefault="00EA7454" w:rsidP="00EA7454">
      <w:pPr>
        <w:tabs>
          <w:tab w:val="left" w:pos="1418"/>
          <w:tab w:val="right" w:pos="9072"/>
        </w:tabs>
        <w:spacing w:after="0"/>
        <w:ind w:left="851"/>
        <w:rPr>
          <w:rFonts w:cs="Times New Roman"/>
        </w:rPr>
      </w:pPr>
      <w:r w:rsidRPr="00F501B6">
        <w:rPr>
          <w:rFonts w:cs="Times New Roman"/>
        </w:rPr>
        <w:t>Mozgás, pihenés, higiéné.</w:t>
      </w:r>
    </w:p>
    <w:p w:rsidR="00EA7454" w:rsidRPr="00F501B6" w:rsidRDefault="00EA7454" w:rsidP="00EA7454">
      <w:pPr>
        <w:tabs>
          <w:tab w:val="left" w:pos="1418"/>
          <w:tab w:val="right" w:pos="9072"/>
        </w:tabs>
        <w:spacing w:after="0"/>
        <w:ind w:left="851"/>
        <w:rPr>
          <w:rFonts w:cs="Times New Roman"/>
        </w:rPr>
      </w:pPr>
      <w:r w:rsidRPr="00F501B6">
        <w:rPr>
          <w:rFonts w:cs="Times New Roman"/>
        </w:rPr>
        <w:t xml:space="preserve">Táplálkozás, folyadékfelvétel, váladékok ürítése. </w:t>
      </w:r>
    </w:p>
    <w:p w:rsidR="00C53E01" w:rsidRPr="00F501B6" w:rsidRDefault="00EA7454" w:rsidP="00EA7454">
      <w:pPr>
        <w:tabs>
          <w:tab w:val="left" w:pos="1418"/>
          <w:tab w:val="right" w:pos="9072"/>
        </w:tabs>
        <w:spacing w:after="0"/>
        <w:ind w:left="851"/>
        <w:rPr>
          <w:rFonts w:cs="Times New Roman"/>
        </w:rPr>
      </w:pPr>
      <w:r w:rsidRPr="00F501B6">
        <w:rPr>
          <w:rFonts w:cs="Times New Roman"/>
        </w:rPr>
        <w:t>Légzés, testhőmérséklet, környezeti veszélyek elkerülése</w:t>
      </w:r>
    </w:p>
    <w:p w:rsidR="00C53E01" w:rsidRPr="00F501B6" w:rsidRDefault="00C53E01" w:rsidP="00C53E01">
      <w:pPr>
        <w:tabs>
          <w:tab w:val="left" w:pos="1418"/>
          <w:tab w:val="right" w:pos="9072"/>
        </w:tabs>
        <w:spacing w:after="0"/>
        <w:ind w:left="851"/>
      </w:pPr>
    </w:p>
    <w:p w:rsidR="00C53E01" w:rsidRPr="00F501B6" w:rsidRDefault="00CB1053" w:rsidP="00C53E01">
      <w:pPr>
        <w:pStyle w:val="Listaszerbekezds"/>
        <w:numPr>
          <w:ilvl w:val="2"/>
          <w:numId w:val="8"/>
        </w:numPr>
        <w:tabs>
          <w:tab w:val="left" w:pos="1701"/>
          <w:tab w:val="right" w:pos="9072"/>
        </w:tabs>
        <w:spacing w:after="0"/>
        <w:ind w:left="993" w:hanging="426"/>
        <w:rPr>
          <w:b/>
          <w:i/>
        </w:rPr>
      </w:pPr>
      <w:r w:rsidRPr="00F501B6">
        <w:rPr>
          <w:b/>
          <w:i/>
        </w:rPr>
        <w:t>Gyermekgyógyásza</w:t>
      </w:r>
      <w:r w:rsidR="003C6326" w:rsidRPr="00F501B6">
        <w:rPr>
          <w:b/>
          <w:i/>
        </w:rPr>
        <w:t xml:space="preserve">i </w:t>
      </w:r>
      <w:r w:rsidR="00EA7454" w:rsidRPr="00F501B6">
        <w:rPr>
          <w:b/>
          <w:i/>
        </w:rPr>
        <w:t>gyakorlat</w:t>
      </w:r>
      <w:r w:rsidR="00C53E01" w:rsidRPr="00F501B6">
        <w:rPr>
          <w:b/>
          <w:i/>
        </w:rPr>
        <w:tab/>
      </w:r>
      <w:r w:rsidR="00245074" w:rsidRPr="00F501B6">
        <w:rPr>
          <w:b/>
          <w:i/>
        </w:rPr>
        <w:t>42</w:t>
      </w:r>
      <w:r w:rsidR="00C53E01" w:rsidRPr="00F501B6">
        <w:rPr>
          <w:b/>
          <w:i/>
        </w:rPr>
        <w:t xml:space="preserve"> óra/</w:t>
      </w:r>
      <w:r w:rsidR="00C15694" w:rsidRPr="00F501B6">
        <w:rPr>
          <w:b/>
          <w:i/>
        </w:rPr>
        <w:t>64</w:t>
      </w:r>
      <w:r w:rsidR="00C53E01" w:rsidRPr="00F501B6">
        <w:rPr>
          <w:b/>
          <w:i/>
        </w:rPr>
        <w:t xml:space="preserve"> óra</w:t>
      </w:r>
    </w:p>
    <w:p w:rsidR="009D374D" w:rsidRPr="00F501B6" w:rsidRDefault="009D374D" w:rsidP="009D374D">
      <w:pPr>
        <w:tabs>
          <w:tab w:val="left" w:pos="1418"/>
          <w:tab w:val="right" w:pos="9072"/>
        </w:tabs>
        <w:spacing w:after="0"/>
        <w:ind w:left="851"/>
        <w:rPr>
          <w:rFonts w:cs="Times New Roman"/>
        </w:rPr>
      </w:pPr>
    </w:p>
    <w:p w:rsidR="009D374D" w:rsidRPr="00F501B6" w:rsidRDefault="009D374D" w:rsidP="009D374D">
      <w:pPr>
        <w:tabs>
          <w:tab w:val="left" w:pos="1418"/>
          <w:tab w:val="right" w:pos="9072"/>
        </w:tabs>
        <w:spacing w:after="0"/>
        <w:ind w:left="851"/>
        <w:rPr>
          <w:rFonts w:cs="Times New Roman"/>
        </w:rPr>
      </w:pPr>
      <w:r w:rsidRPr="00F501B6">
        <w:rPr>
          <w:rFonts w:cs="Times New Roman"/>
        </w:rPr>
        <w:t xml:space="preserve">Az osztály szervezeti felépítésének bemutatása. </w:t>
      </w:r>
    </w:p>
    <w:p w:rsidR="009D374D" w:rsidRPr="00F501B6" w:rsidRDefault="009D374D" w:rsidP="009D374D">
      <w:pPr>
        <w:tabs>
          <w:tab w:val="left" w:pos="1418"/>
          <w:tab w:val="right" w:pos="9072"/>
        </w:tabs>
        <w:spacing w:after="0"/>
        <w:ind w:left="851"/>
        <w:rPr>
          <w:rFonts w:cs="Times New Roman"/>
        </w:rPr>
      </w:pPr>
      <w:r w:rsidRPr="00F501B6">
        <w:rPr>
          <w:rFonts w:cs="Times New Roman"/>
        </w:rPr>
        <w:t>Munka és tűzvédelmi szabályok megismerése.</w:t>
      </w:r>
    </w:p>
    <w:p w:rsidR="009D374D" w:rsidRPr="00F501B6" w:rsidRDefault="009D374D" w:rsidP="009D374D">
      <w:pPr>
        <w:tabs>
          <w:tab w:val="left" w:pos="1418"/>
          <w:tab w:val="right" w:pos="9072"/>
        </w:tabs>
        <w:spacing w:after="0"/>
        <w:ind w:left="851"/>
        <w:rPr>
          <w:rFonts w:cs="Times New Roman"/>
        </w:rPr>
      </w:pPr>
      <w:r w:rsidRPr="00F501B6">
        <w:rPr>
          <w:rFonts w:cs="Times New Roman"/>
        </w:rPr>
        <w:t>Csecsemő osztályos gyakorlat.</w:t>
      </w:r>
    </w:p>
    <w:p w:rsidR="009D374D" w:rsidRPr="00F501B6" w:rsidRDefault="009D374D" w:rsidP="009D374D">
      <w:pPr>
        <w:tabs>
          <w:tab w:val="left" w:pos="1418"/>
          <w:tab w:val="right" w:pos="9072"/>
        </w:tabs>
        <w:spacing w:after="0"/>
        <w:ind w:left="851"/>
        <w:rPr>
          <w:rFonts w:cs="Times New Roman"/>
        </w:rPr>
      </w:pPr>
      <w:r w:rsidRPr="00F501B6">
        <w:rPr>
          <w:rFonts w:cs="Times New Roman"/>
        </w:rPr>
        <w:t xml:space="preserve">Az újszülött életjelenségeinek megfigyelése. </w:t>
      </w:r>
    </w:p>
    <w:p w:rsidR="009D374D" w:rsidRPr="00F501B6" w:rsidRDefault="009D374D" w:rsidP="009D374D">
      <w:pPr>
        <w:tabs>
          <w:tab w:val="left" w:pos="1418"/>
          <w:tab w:val="right" w:pos="9072"/>
        </w:tabs>
        <w:spacing w:after="0"/>
        <w:ind w:left="851"/>
        <w:rPr>
          <w:rFonts w:cs="Times New Roman"/>
        </w:rPr>
      </w:pPr>
      <w:r w:rsidRPr="00F501B6">
        <w:rPr>
          <w:rFonts w:cs="Times New Roman"/>
        </w:rPr>
        <w:t xml:space="preserve">Koraszülöttség jeleinek és a fejlődési rendellenességek felismerése. </w:t>
      </w:r>
    </w:p>
    <w:p w:rsidR="009D374D" w:rsidRPr="00F501B6" w:rsidRDefault="009D374D" w:rsidP="009D374D">
      <w:pPr>
        <w:tabs>
          <w:tab w:val="left" w:pos="1418"/>
          <w:tab w:val="right" w:pos="9072"/>
        </w:tabs>
        <w:spacing w:after="0"/>
        <w:ind w:left="851"/>
        <w:rPr>
          <w:rFonts w:cs="Times New Roman"/>
        </w:rPr>
      </w:pPr>
      <w:r w:rsidRPr="00F501B6">
        <w:rPr>
          <w:rFonts w:cs="Times New Roman"/>
        </w:rPr>
        <w:t>Megfigyelés: turgor, mozgás, köldök, kutacsok, nyálkahártyák (Apgar).</w:t>
      </w:r>
    </w:p>
    <w:p w:rsidR="009D374D" w:rsidRPr="00F501B6" w:rsidRDefault="009D374D" w:rsidP="009D374D">
      <w:pPr>
        <w:tabs>
          <w:tab w:val="left" w:pos="1418"/>
          <w:tab w:val="right" w:pos="9072"/>
        </w:tabs>
        <w:spacing w:after="0"/>
        <w:ind w:left="851"/>
        <w:rPr>
          <w:rFonts w:cs="Times New Roman"/>
        </w:rPr>
      </w:pPr>
      <w:r w:rsidRPr="00F501B6">
        <w:rPr>
          <w:rFonts w:cs="Times New Roman"/>
        </w:rPr>
        <w:t xml:space="preserve">Fekvési módok, alvás és alvási szokások, a sírás megfigyelése. </w:t>
      </w:r>
    </w:p>
    <w:p w:rsidR="009D374D" w:rsidRPr="00F501B6" w:rsidRDefault="009D374D" w:rsidP="009D374D">
      <w:pPr>
        <w:tabs>
          <w:tab w:val="left" w:pos="1418"/>
          <w:tab w:val="right" w:pos="9072"/>
        </w:tabs>
        <w:spacing w:after="0"/>
        <w:ind w:left="851"/>
        <w:rPr>
          <w:rFonts w:cs="Times New Roman"/>
        </w:rPr>
      </w:pPr>
      <w:r w:rsidRPr="00F501B6">
        <w:rPr>
          <w:rFonts w:cs="Times New Roman"/>
        </w:rPr>
        <w:t>Szoptatás és táplálás.</w:t>
      </w:r>
    </w:p>
    <w:p w:rsidR="009D374D" w:rsidRPr="00F501B6" w:rsidRDefault="009D374D" w:rsidP="009D374D">
      <w:pPr>
        <w:tabs>
          <w:tab w:val="left" w:pos="1418"/>
          <w:tab w:val="right" w:pos="9072"/>
        </w:tabs>
        <w:spacing w:after="0"/>
        <w:ind w:left="851"/>
        <w:rPr>
          <w:rFonts w:cs="Times New Roman"/>
        </w:rPr>
      </w:pPr>
      <w:r w:rsidRPr="00F501B6">
        <w:rPr>
          <w:rFonts w:cs="Times New Roman"/>
        </w:rPr>
        <w:t xml:space="preserve">Székletürítés és vizeletürítés megfigyelése. </w:t>
      </w:r>
    </w:p>
    <w:p w:rsidR="009D374D" w:rsidRPr="00F501B6" w:rsidRDefault="009D374D" w:rsidP="009D374D">
      <w:pPr>
        <w:tabs>
          <w:tab w:val="left" w:pos="1418"/>
          <w:tab w:val="right" w:pos="9072"/>
        </w:tabs>
        <w:spacing w:after="0"/>
        <w:ind w:left="851"/>
        <w:rPr>
          <w:rFonts w:cs="Times New Roman"/>
        </w:rPr>
      </w:pPr>
      <w:r w:rsidRPr="00F501B6">
        <w:rPr>
          <w:rFonts w:cs="Times New Roman"/>
        </w:rPr>
        <w:t xml:space="preserve">Testtömeg és testarányok mérése. </w:t>
      </w:r>
    </w:p>
    <w:p w:rsidR="009D374D" w:rsidRPr="00F501B6" w:rsidRDefault="009D374D" w:rsidP="009D374D">
      <w:pPr>
        <w:tabs>
          <w:tab w:val="left" w:pos="1418"/>
          <w:tab w:val="right" w:pos="9072"/>
        </w:tabs>
        <w:spacing w:after="0"/>
        <w:ind w:left="851"/>
        <w:rPr>
          <w:rFonts w:cs="Times New Roman"/>
        </w:rPr>
      </w:pPr>
      <w:r w:rsidRPr="00F501B6">
        <w:rPr>
          <w:rFonts w:cs="Times New Roman"/>
        </w:rPr>
        <w:t>Csecsemők állapotváltozásainak felismerése.</w:t>
      </w:r>
    </w:p>
    <w:p w:rsidR="009D374D" w:rsidRPr="00F501B6" w:rsidRDefault="009D374D" w:rsidP="009D374D">
      <w:pPr>
        <w:tabs>
          <w:tab w:val="left" w:pos="1418"/>
          <w:tab w:val="right" w:pos="9072"/>
        </w:tabs>
        <w:spacing w:after="0"/>
        <w:ind w:left="851"/>
        <w:rPr>
          <w:rFonts w:cs="Times New Roman"/>
        </w:rPr>
      </w:pPr>
      <w:r w:rsidRPr="00F501B6">
        <w:rPr>
          <w:rFonts w:cs="Times New Roman"/>
        </w:rPr>
        <w:t>Gyermekosztályos gyakorlat.</w:t>
      </w:r>
    </w:p>
    <w:p w:rsidR="009D374D" w:rsidRPr="00F501B6" w:rsidRDefault="009D374D" w:rsidP="009D374D">
      <w:pPr>
        <w:tabs>
          <w:tab w:val="left" w:pos="1418"/>
          <w:tab w:val="right" w:pos="9072"/>
        </w:tabs>
        <w:spacing w:after="0"/>
        <w:ind w:left="851"/>
        <w:rPr>
          <w:rFonts w:cs="Times New Roman"/>
        </w:rPr>
      </w:pPr>
      <w:r w:rsidRPr="00F501B6">
        <w:rPr>
          <w:rFonts w:cs="Times New Roman"/>
        </w:rPr>
        <w:t>Az arc és testtájak, testarányok, mozgás megfigyelése, testsúly mérése.</w:t>
      </w:r>
    </w:p>
    <w:p w:rsidR="009D374D" w:rsidRPr="00F501B6" w:rsidRDefault="009D374D" w:rsidP="009D374D">
      <w:pPr>
        <w:tabs>
          <w:tab w:val="left" w:pos="1418"/>
          <w:tab w:val="right" w:pos="9072"/>
        </w:tabs>
        <w:spacing w:after="0"/>
        <w:ind w:left="851"/>
        <w:rPr>
          <w:rFonts w:cs="Times New Roman"/>
        </w:rPr>
      </w:pPr>
      <w:r w:rsidRPr="00F501B6">
        <w:rPr>
          <w:rFonts w:cs="Times New Roman"/>
        </w:rPr>
        <w:t>Kardinális tünetek mérése, megfigyelése.</w:t>
      </w:r>
    </w:p>
    <w:p w:rsidR="009D374D" w:rsidRPr="00F501B6" w:rsidRDefault="009D374D" w:rsidP="009D374D">
      <w:pPr>
        <w:tabs>
          <w:tab w:val="left" w:pos="1418"/>
          <w:tab w:val="right" w:pos="9072"/>
        </w:tabs>
        <w:spacing w:after="0"/>
        <w:ind w:left="851"/>
        <w:rPr>
          <w:rFonts w:cs="Times New Roman"/>
        </w:rPr>
      </w:pPr>
      <w:r w:rsidRPr="00F501B6">
        <w:rPr>
          <w:rFonts w:cs="Times New Roman"/>
        </w:rPr>
        <w:t xml:space="preserve">A gyermek tudatának és magatartásának megfigyelése. </w:t>
      </w:r>
    </w:p>
    <w:p w:rsidR="009D374D" w:rsidRPr="00F501B6" w:rsidRDefault="009D374D" w:rsidP="009D374D">
      <w:pPr>
        <w:tabs>
          <w:tab w:val="left" w:pos="1418"/>
          <w:tab w:val="right" w:pos="9072"/>
        </w:tabs>
        <w:spacing w:after="0"/>
        <w:ind w:left="851"/>
        <w:rPr>
          <w:rFonts w:cs="Times New Roman"/>
        </w:rPr>
      </w:pPr>
      <w:r w:rsidRPr="00F501B6">
        <w:rPr>
          <w:rFonts w:cs="Times New Roman"/>
        </w:rPr>
        <w:t xml:space="preserve">Érzékszervek működésének megfigyelése. </w:t>
      </w:r>
    </w:p>
    <w:p w:rsidR="009D374D" w:rsidRPr="00F501B6" w:rsidRDefault="009D374D" w:rsidP="009D374D">
      <w:pPr>
        <w:tabs>
          <w:tab w:val="left" w:pos="1418"/>
          <w:tab w:val="right" w:pos="9072"/>
        </w:tabs>
        <w:spacing w:after="0"/>
        <w:ind w:left="851"/>
        <w:rPr>
          <w:rFonts w:cs="Times New Roman"/>
        </w:rPr>
      </w:pPr>
      <w:r w:rsidRPr="00F501B6">
        <w:rPr>
          <w:rFonts w:cs="Times New Roman"/>
        </w:rPr>
        <w:t xml:space="preserve">Köhögés és köpet megfigyelése. </w:t>
      </w:r>
    </w:p>
    <w:p w:rsidR="009D374D" w:rsidRPr="00F501B6" w:rsidRDefault="009D374D" w:rsidP="009D374D">
      <w:pPr>
        <w:tabs>
          <w:tab w:val="left" w:pos="1418"/>
          <w:tab w:val="right" w:pos="9072"/>
        </w:tabs>
        <w:spacing w:after="0"/>
        <w:ind w:left="851"/>
        <w:rPr>
          <w:rFonts w:cs="Times New Roman"/>
        </w:rPr>
      </w:pPr>
      <w:r w:rsidRPr="00F501B6">
        <w:rPr>
          <w:rFonts w:cs="Times New Roman"/>
        </w:rPr>
        <w:t xml:space="preserve">Hányás és hányadék megfigyelése. </w:t>
      </w:r>
    </w:p>
    <w:p w:rsidR="009D374D" w:rsidRPr="00F501B6" w:rsidRDefault="009D374D" w:rsidP="009D374D">
      <w:pPr>
        <w:tabs>
          <w:tab w:val="left" w:pos="1418"/>
          <w:tab w:val="right" w:pos="9072"/>
        </w:tabs>
        <w:spacing w:after="0"/>
        <w:ind w:left="851"/>
        <w:rPr>
          <w:rFonts w:cs="Times New Roman"/>
        </w:rPr>
      </w:pPr>
      <w:r w:rsidRPr="00F501B6">
        <w:rPr>
          <w:rFonts w:cs="Times New Roman"/>
        </w:rPr>
        <w:t xml:space="preserve">Bevitt és ürített folyadék mennyiségének megfigyelése. </w:t>
      </w:r>
    </w:p>
    <w:p w:rsidR="009D374D" w:rsidRPr="00F501B6" w:rsidRDefault="009D374D" w:rsidP="009D374D">
      <w:pPr>
        <w:tabs>
          <w:tab w:val="left" w:pos="1418"/>
          <w:tab w:val="right" w:pos="9072"/>
        </w:tabs>
        <w:spacing w:after="0"/>
        <w:ind w:left="851"/>
        <w:rPr>
          <w:rFonts w:cs="Times New Roman"/>
        </w:rPr>
      </w:pPr>
      <w:r w:rsidRPr="00F501B6">
        <w:rPr>
          <w:rFonts w:cs="Times New Roman"/>
        </w:rPr>
        <w:t xml:space="preserve">A gyermekek állapotváltozásainak felismerése. </w:t>
      </w:r>
    </w:p>
    <w:p w:rsidR="009D374D" w:rsidRPr="00F501B6" w:rsidRDefault="009D374D" w:rsidP="009D374D">
      <w:pPr>
        <w:tabs>
          <w:tab w:val="left" w:pos="1418"/>
          <w:tab w:val="right" w:pos="9072"/>
        </w:tabs>
        <w:spacing w:after="0"/>
        <w:ind w:left="851"/>
        <w:rPr>
          <w:rFonts w:cs="Times New Roman"/>
        </w:rPr>
      </w:pPr>
      <w:r w:rsidRPr="00F501B6">
        <w:rPr>
          <w:rFonts w:cs="Times New Roman"/>
        </w:rPr>
        <w:t xml:space="preserve">A gyermek elhanyagolásának illetve bántalmazásának felismerése. </w:t>
      </w:r>
    </w:p>
    <w:p w:rsidR="009D374D" w:rsidRPr="00F501B6" w:rsidRDefault="009D374D" w:rsidP="009D374D">
      <w:pPr>
        <w:tabs>
          <w:tab w:val="left" w:pos="1418"/>
          <w:tab w:val="right" w:pos="9072"/>
        </w:tabs>
        <w:spacing w:after="0"/>
        <w:ind w:left="851"/>
        <w:rPr>
          <w:rFonts w:cs="Times New Roman"/>
        </w:rPr>
      </w:pPr>
      <w:r w:rsidRPr="00F501B6">
        <w:rPr>
          <w:rFonts w:cs="Times New Roman"/>
        </w:rPr>
        <w:t xml:space="preserve">Betegmegfigyelő monitorok alkalmazása a gyermekápolásban. </w:t>
      </w:r>
    </w:p>
    <w:p w:rsidR="009D374D" w:rsidRPr="00F501B6" w:rsidRDefault="009D374D" w:rsidP="009D374D">
      <w:pPr>
        <w:tabs>
          <w:tab w:val="left" w:pos="1418"/>
          <w:tab w:val="right" w:pos="9072"/>
        </w:tabs>
        <w:spacing w:after="0"/>
        <w:ind w:left="851"/>
        <w:rPr>
          <w:rFonts w:cs="Times New Roman"/>
        </w:rPr>
      </w:pPr>
      <w:r w:rsidRPr="00F501B6">
        <w:rPr>
          <w:rFonts w:cs="Times New Roman"/>
        </w:rPr>
        <w:t xml:space="preserve">Csecsemő és gyermekosztályon egyaránt végzendő ápolási feladatok. </w:t>
      </w:r>
    </w:p>
    <w:p w:rsidR="009D374D" w:rsidRPr="00F501B6" w:rsidRDefault="009D374D" w:rsidP="009D374D">
      <w:pPr>
        <w:tabs>
          <w:tab w:val="left" w:pos="1418"/>
          <w:tab w:val="right" w:pos="9072"/>
        </w:tabs>
        <w:spacing w:after="0"/>
        <w:ind w:left="851"/>
        <w:rPr>
          <w:rFonts w:cs="Times New Roman"/>
        </w:rPr>
      </w:pPr>
      <w:r w:rsidRPr="00F501B6">
        <w:rPr>
          <w:rFonts w:cs="Times New Roman"/>
        </w:rPr>
        <w:t>Ágyazás, beteg fektetése, mobilizálása, kényelmi eszközök alkalmazása.</w:t>
      </w:r>
    </w:p>
    <w:p w:rsidR="009D374D" w:rsidRPr="00F501B6" w:rsidRDefault="009D374D" w:rsidP="009D374D">
      <w:pPr>
        <w:tabs>
          <w:tab w:val="left" w:pos="1418"/>
          <w:tab w:val="right" w:pos="9072"/>
        </w:tabs>
        <w:spacing w:after="0"/>
        <w:ind w:left="851"/>
        <w:rPr>
          <w:rFonts w:cs="Times New Roman"/>
        </w:rPr>
      </w:pPr>
      <w:r w:rsidRPr="00F501B6">
        <w:rPr>
          <w:rFonts w:cs="Times New Roman"/>
        </w:rPr>
        <w:t>Pihenés feltételeinek biztosítása.</w:t>
      </w:r>
    </w:p>
    <w:p w:rsidR="009D374D" w:rsidRPr="00F501B6" w:rsidRDefault="009D374D" w:rsidP="009D374D">
      <w:pPr>
        <w:tabs>
          <w:tab w:val="left" w:pos="1418"/>
          <w:tab w:val="right" w:pos="9072"/>
        </w:tabs>
        <w:spacing w:after="0"/>
        <w:ind w:left="851"/>
        <w:rPr>
          <w:rFonts w:cs="Times New Roman"/>
        </w:rPr>
      </w:pPr>
      <w:r w:rsidRPr="00F501B6">
        <w:rPr>
          <w:rFonts w:cs="Times New Roman"/>
        </w:rPr>
        <w:lastRenderedPageBreak/>
        <w:t>Beteg környezetének higiénéje.</w:t>
      </w:r>
    </w:p>
    <w:p w:rsidR="009D374D" w:rsidRPr="00F501B6" w:rsidRDefault="009D374D" w:rsidP="009D374D">
      <w:pPr>
        <w:tabs>
          <w:tab w:val="left" w:pos="1418"/>
          <w:tab w:val="right" w:pos="9072"/>
        </w:tabs>
        <w:spacing w:after="0"/>
        <w:ind w:left="851"/>
        <w:rPr>
          <w:rFonts w:cs="Times New Roman"/>
        </w:rPr>
      </w:pPr>
      <w:r w:rsidRPr="00F501B6">
        <w:rPr>
          <w:rFonts w:cs="Times New Roman"/>
        </w:rPr>
        <w:t>Fürdetés, szájápolás, hajmosás, körömápolás, bőrápolás, bőrvédelem.</w:t>
      </w:r>
    </w:p>
    <w:p w:rsidR="009D374D" w:rsidRPr="00F501B6" w:rsidRDefault="009D374D" w:rsidP="009D374D">
      <w:pPr>
        <w:tabs>
          <w:tab w:val="left" w:pos="1418"/>
          <w:tab w:val="right" w:pos="9072"/>
        </w:tabs>
        <w:spacing w:after="0"/>
        <w:ind w:left="851"/>
        <w:rPr>
          <w:rFonts w:cs="Times New Roman"/>
        </w:rPr>
      </w:pPr>
      <w:r w:rsidRPr="00F501B6">
        <w:rPr>
          <w:rFonts w:cs="Times New Roman"/>
        </w:rPr>
        <w:t>Etetés eszközeinek előkészítése, használata, szondatáplálás.</w:t>
      </w:r>
    </w:p>
    <w:p w:rsidR="009D374D" w:rsidRPr="00F501B6" w:rsidRDefault="009D374D" w:rsidP="009D374D">
      <w:pPr>
        <w:tabs>
          <w:tab w:val="left" w:pos="1418"/>
          <w:tab w:val="right" w:pos="9072"/>
        </w:tabs>
        <w:spacing w:after="0"/>
        <w:ind w:left="851"/>
        <w:rPr>
          <w:rFonts w:cs="Times New Roman"/>
        </w:rPr>
      </w:pPr>
      <w:r w:rsidRPr="00F501B6">
        <w:rPr>
          <w:rFonts w:cs="Times New Roman"/>
        </w:rPr>
        <w:t>Előkészítés vizithez, a beteg tartása-fogása vizsgálatokhoz.</w:t>
      </w:r>
    </w:p>
    <w:p w:rsidR="009D374D" w:rsidRPr="00F501B6" w:rsidRDefault="009D374D" w:rsidP="009D374D">
      <w:pPr>
        <w:tabs>
          <w:tab w:val="left" w:pos="1418"/>
          <w:tab w:val="right" w:pos="9072"/>
        </w:tabs>
        <w:spacing w:after="0"/>
        <w:ind w:left="851"/>
        <w:rPr>
          <w:rFonts w:cs="Times New Roman"/>
        </w:rPr>
      </w:pPr>
      <w:r w:rsidRPr="00F501B6">
        <w:rPr>
          <w:rFonts w:cs="Times New Roman"/>
        </w:rPr>
        <w:t xml:space="preserve">A megfigyelt és a mért paraméterek dokumentálása. </w:t>
      </w:r>
    </w:p>
    <w:p w:rsidR="00C53E01" w:rsidRPr="00F501B6" w:rsidRDefault="009D374D" w:rsidP="00C53E01">
      <w:pPr>
        <w:tabs>
          <w:tab w:val="left" w:pos="1418"/>
          <w:tab w:val="right" w:pos="9072"/>
        </w:tabs>
        <w:spacing w:after="0"/>
        <w:ind w:left="851"/>
        <w:rPr>
          <w:rFonts w:cs="Times New Roman"/>
        </w:rPr>
      </w:pPr>
      <w:r w:rsidRPr="00F501B6">
        <w:rPr>
          <w:rFonts w:cs="Times New Roman"/>
        </w:rPr>
        <w:t>Kapcsolat a szülőkkel.</w:t>
      </w:r>
    </w:p>
    <w:p w:rsidR="00C53E01" w:rsidRPr="00F501B6" w:rsidRDefault="00C53E01" w:rsidP="00C53E01">
      <w:pPr>
        <w:tabs>
          <w:tab w:val="left" w:pos="1418"/>
          <w:tab w:val="right" w:pos="9072"/>
        </w:tabs>
        <w:spacing w:after="0"/>
        <w:ind w:left="851"/>
      </w:pPr>
    </w:p>
    <w:p w:rsidR="00C53E01" w:rsidRPr="00F501B6" w:rsidRDefault="00C53E01" w:rsidP="00C53E01">
      <w:pPr>
        <w:pStyle w:val="Listaszerbekezds"/>
        <w:numPr>
          <w:ilvl w:val="1"/>
          <w:numId w:val="8"/>
        </w:numPr>
        <w:spacing w:after="0"/>
        <w:rPr>
          <w:rFonts w:cs="Times New Roman"/>
          <w:b/>
        </w:rPr>
      </w:pPr>
      <w:r w:rsidRPr="00F501B6">
        <w:rPr>
          <w:b/>
        </w:rPr>
        <w:t>A képzés javasolt helyszíne (ajánlás)</w:t>
      </w:r>
    </w:p>
    <w:p w:rsidR="006E28F5" w:rsidRPr="00F501B6" w:rsidRDefault="006E28F5" w:rsidP="006E28F5">
      <w:pPr>
        <w:spacing w:after="0"/>
        <w:ind w:left="426"/>
      </w:pPr>
    </w:p>
    <w:p w:rsidR="006E28F5" w:rsidRPr="00F501B6" w:rsidRDefault="006E28F5" w:rsidP="006E28F5">
      <w:pPr>
        <w:spacing w:after="0"/>
        <w:ind w:left="426"/>
      </w:pPr>
      <w:r w:rsidRPr="00F501B6">
        <w:t>Belgyógyászati osztály.</w:t>
      </w:r>
    </w:p>
    <w:p w:rsidR="006E28F5" w:rsidRPr="00F501B6" w:rsidRDefault="006E28F5" w:rsidP="006E28F5">
      <w:pPr>
        <w:spacing w:after="0"/>
        <w:ind w:left="426"/>
      </w:pPr>
      <w:r w:rsidRPr="00F501B6">
        <w:t>Sebészeti osztály.</w:t>
      </w:r>
    </w:p>
    <w:p w:rsidR="006E28F5" w:rsidRPr="00F501B6" w:rsidRDefault="006E28F5" w:rsidP="006E28F5">
      <w:pPr>
        <w:spacing w:after="0"/>
        <w:ind w:left="426"/>
      </w:pPr>
      <w:r w:rsidRPr="00F501B6">
        <w:t>Traumatológia.</w:t>
      </w:r>
    </w:p>
    <w:p w:rsidR="00C53E01" w:rsidRPr="00F501B6" w:rsidRDefault="006E28F5" w:rsidP="006E28F5">
      <w:pPr>
        <w:spacing w:after="0"/>
        <w:ind w:left="426"/>
      </w:pPr>
      <w:r w:rsidRPr="00F501B6">
        <w:t>Csecsemő és gyermekosztály.</w:t>
      </w:r>
    </w:p>
    <w:p w:rsidR="00C53E01" w:rsidRPr="00F501B6" w:rsidRDefault="00C53E01" w:rsidP="00C53E01">
      <w:pPr>
        <w:spacing w:after="0"/>
        <w:ind w:left="426"/>
      </w:pPr>
    </w:p>
    <w:p w:rsidR="00C53E01" w:rsidRPr="00F501B6" w:rsidRDefault="00C53E01" w:rsidP="00C53E01">
      <w:pPr>
        <w:pStyle w:val="Listaszerbekezds"/>
        <w:numPr>
          <w:ilvl w:val="1"/>
          <w:numId w:val="8"/>
        </w:numPr>
        <w:spacing w:after="0"/>
        <w:rPr>
          <w:rFonts w:cs="Times New Roman"/>
          <w:b/>
        </w:rPr>
      </w:pPr>
      <w:r w:rsidRPr="00F501B6">
        <w:rPr>
          <w:b/>
        </w:rPr>
        <w:t>A tantárgy elsajátítása során alkalmazható sajátos módszerek, tanulói tevékenységformák (ajánlás)</w:t>
      </w:r>
    </w:p>
    <w:p w:rsidR="00C53E01" w:rsidRPr="00F501B6" w:rsidRDefault="00C53E01" w:rsidP="00C53E01">
      <w:pPr>
        <w:spacing w:after="0"/>
        <w:ind w:left="426"/>
      </w:pPr>
    </w:p>
    <w:p w:rsidR="00C53E01" w:rsidRPr="00F501B6" w:rsidRDefault="00C53E01" w:rsidP="00C53E01">
      <w:pPr>
        <w:spacing w:after="0"/>
        <w:ind w:left="426"/>
        <w:rPr>
          <w:i/>
        </w:rPr>
      </w:pPr>
    </w:p>
    <w:p w:rsidR="00C53E01" w:rsidRPr="00F501B6" w:rsidRDefault="00C53E01" w:rsidP="00C53E01">
      <w:pPr>
        <w:spacing w:after="0"/>
        <w:ind w:left="426"/>
      </w:pPr>
    </w:p>
    <w:p w:rsidR="00C53E01" w:rsidRPr="00F501B6" w:rsidRDefault="00C53E01" w:rsidP="00C53E01">
      <w:pPr>
        <w:pStyle w:val="Listaszerbekezds"/>
        <w:numPr>
          <w:ilvl w:val="2"/>
          <w:numId w:val="8"/>
        </w:numPr>
        <w:spacing w:after="0"/>
        <w:rPr>
          <w:b/>
        </w:rPr>
      </w:pPr>
      <w:r w:rsidRPr="00F501B6">
        <w:rPr>
          <w:b/>
        </w:rPr>
        <w:t>A tantárgy elsajátítása során alkalmazható sajátos módszerek (ajánlás)</w:t>
      </w:r>
    </w:p>
    <w:p w:rsidR="003266CC" w:rsidRPr="00F501B6" w:rsidRDefault="003266CC" w:rsidP="003266CC">
      <w:pPr>
        <w:spacing w:after="0"/>
        <w:rPr>
          <w:b/>
        </w:rPr>
      </w:pPr>
    </w:p>
    <w:tbl>
      <w:tblPr>
        <w:tblW w:w="8440" w:type="dxa"/>
        <w:tblInd w:w="7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501B6" w:rsidRPr="00F501B6" w:rsidTr="003266CC">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 xml:space="preserve">Alkalmazandó eszközök és felszerelések </w:t>
            </w:r>
          </w:p>
        </w:tc>
      </w:tr>
      <w:tr w:rsidR="00F501B6" w:rsidRPr="00F501B6" w:rsidTr="003266CC">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3266CC" w:rsidRPr="00F501B6" w:rsidRDefault="003266CC" w:rsidP="003266CC">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3266CC" w:rsidRPr="00F501B6" w:rsidRDefault="003266CC" w:rsidP="003266CC">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266CC" w:rsidRPr="00F501B6" w:rsidRDefault="003266CC" w:rsidP="003266CC">
            <w:pPr>
              <w:spacing w:after="0"/>
              <w:jc w:val="left"/>
              <w:rPr>
                <w:rFonts w:eastAsia="Times New Roman" w:cs="Times New Roman"/>
                <w:sz w:val="20"/>
                <w:szCs w:val="20"/>
                <w:lang w:eastAsia="hu-HU"/>
              </w:rPr>
            </w:pPr>
          </w:p>
        </w:tc>
      </w:tr>
      <w:tr w:rsidR="00F501B6" w:rsidRPr="00F501B6" w:rsidTr="003266C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3266CC" w:rsidRPr="00F501B6" w:rsidRDefault="003266CC" w:rsidP="003266CC">
            <w:pPr>
              <w:spacing w:after="0"/>
              <w:jc w:val="left"/>
              <w:rPr>
                <w:rFonts w:eastAsia="Times New Roman" w:cs="Times New Roman"/>
                <w:sz w:val="20"/>
                <w:szCs w:val="20"/>
                <w:lang w:eastAsia="hu-HU"/>
              </w:rPr>
            </w:pPr>
            <w:r w:rsidRPr="00F501B6">
              <w:rPr>
                <w:rFonts w:eastAsia="Times New Roman" w:cs="Times New Roman"/>
                <w:sz w:val="20"/>
                <w:szCs w:val="20"/>
                <w:lang w:eastAsia="hu-HU"/>
              </w:rPr>
              <w:t>megfigyelés</w:t>
            </w:r>
          </w:p>
        </w:tc>
        <w:tc>
          <w:tcPr>
            <w:tcW w:w="960" w:type="dxa"/>
            <w:tcBorders>
              <w:top w:val="nil"/>
              <w:left w:val="nil"/>
              <w:bottom w:val="single" w:sz="4" w:space="0" w:color="auto"/>
              <w:right w:val="single" w:sz="4" w:space="0" w:color="auto"/>
            </w:tcBorders>
            <w:shd w:val="clear" w:color="auto" w:fill="auto"/>
            <w:vAlign w:val="center"/>
            <w:hideMark/>
          </w:tcPr>
          <w:p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266CC" w:rsidRPr="00F501B6" w:rsidRDefault="003266CC" w:rsidP="003266CC">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3266C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3266CC" w:rsidRPr="00F501B6" w:rsidRDefault="003266CC" w:rsidP="003266CC">
            <w:pPr>
              <w:spacing w:after="0"/>
              <w:jc w:val="left"/>
              <w:rPr>
                <w:rFonts w:eastAsia="Times New Roman" w:cs="Times New Roman"/>
                <w:sz w:val="20"/>
                <w:szCs w:val="20"/>
                <w:lang w:eastAsia="hu-HU"/>
              </w:rPr>
            </w:pPr>
            <w:r w:rsidRPr="00F501B6">
              <w:rPr>
                <w:rFonts w:eastAsia="Times New Roman" w:cs="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266CC" w:rsidRPr="00F501B6" w:rsidRDefault="003266CC" w:rsidP="003266CC">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3266CC" w:rsidRPr="00F501B6" w:rsidTr="003266CC">
        <w:trPr>
          <w:trHeight w:val="51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3266CC" w:rsidRPr="00F501B6" w:rsidRDefault="003266CC" w:rsidP="003266CC">
            <w:pPr>
              <w:spacing w:after="0"/>
              <w:jc w:val="left"/>
              <w:rPr>
                <w:rFonts w:eastAsia="Times New Roman" w:cs="Times New Roman"/>
                <w:sz w:val="20"/>
                <w:szCs w:val="20"/>
                <w:lang w:eastAsia="hu-HU"/>
              </w:rPr>
            </w:pPr>
            <w:r w:rsidRPr="00F501B6">
              <w:rPr>
                <w:rFonts w:eastAsia="Times New Roman" w:cs="Times New Roman"/>
                <w:sz w:val="20"/>
                <w:szCs w:val="20"/>
                <w:lang w:eastAsia="hu-HU"/>
              </w:rPr>
              <w:t>irányított feladat megoldás</w:t>
            </w:r>
          </w:p>
        </w:tc>
        <w:tc>
          <w:tcPr>
            <w:tcW w:w="960" w:type="dxa"/>
            <w:tcBorders>
              <w:top w:val="nil"/>
              <w:left w:val="nil"/>
              <w:bottom w:val="single" w:sz="4" w:space="0" w:color="auto"/>
              <w:right w:val="single" w:sz="4" w:space="0" w:color="auto"/>
            </w:tcBorders>
            <w:shd w:val="clear" w:color="auto" w:fill="auto"/>
            <w:vAlign w:val="center"/>
            <w:hideMark/>
          </w:tcPr>
          <w:p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266CC" w:rsidRPr="00F501B6" w:rsidRDefault="003266CC" w:rsidP="003266CC">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bl>
    <w:p w:rsidR="00C53E01" w:rsidRPr="00F501B6" w:rsidRDefault="00C53E01" w:rsidP="00C53E01">
      <w:pPr>
        <w:spacing w:after="0"/>
        <w:ind w:left="426"/>
      </w:pPr>
    </w:p>
    <w:p w:rsidR="004338B6" w:rsidRPr="00F501B6" w:rsidRDefault="00C53E01" w:rsidP="003266CC">
      <w:pPr>
        <w:pStyle w:val="Listaszerbekezds"/>
        <w:numPr>
          <w:ilvl w:val="2"/>
          <w:numId w:val="8"/>
        </w:numPr>
        <w:spacing w:after="0"/>
        <w:rPr>
          <w:b/>
        </w:rPr>
      </w:pPr>
      <w:r w:rsidRPr="00F501B6">
        <w:rPr>
          <w:b/>
        </w:rPr>
        <w:t>A tantárgy elsajátítása során alkalmazható tanulói tevékenységformák (ajánlás)</w:t>
      </w:r>
    </w:p>
    <w:tbl>
      <w:tblPr>
        <w:tblW w:w="8500" w:type="dxa"/>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501B6" w:rsidRPr="00F501B6" w:rsidTr="004338B6">
        <w:trPr>
          <w:trHeight w:val="255"/>
        </w:trPr>
        <w:tc>
          <w:tcPr>
            <w:tcW w:w="1036" w:type="dxa"/>
            <w:vMerge w:val="restart"/>
            <w:shd w:val="clear" w:color="auto" w:fill="auto"/>
            <w:vAlign w:val="center"/>
            <w:hideMark/>
          </w:tcPr>
          <w:p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Sorszám</w:t>
            </w:r>
          </w:p>
        </w:tc>
        <w:tc>
          <w:tcPr>
            <w:tcW w:w="2777" w:type="dxa"/>
            <w:vMerge w:val="restart"/>
            <w:shd w:val="clear" w:color="auto" w:fill="auto"/>
            <w:vAlign w:val="center"/>
            <w:hideMark/>
          </w:tcPr>
          <w:p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Tanulói tevékenységforma</w:t>
            </w:r>
          </w:p>
        </w:tc>
        <w:tc>
          <w:tcPr>
            <w:tcW w:w="2328" w:type="dxa"/>
            <w:gridSpan w:val="3"/>
            <w:shd w:val="clear" w:color="auto" w:fill="auto"/>
            <w:vAlign w:val="center"/>
            <w:hideMark/>
          </w:tcPr>
          <w:p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Tanulói tevékenység szervezési kerete (differenciálási módok)</w:t>
            </w:r>
          </w:p>
        </w:tc>
        <w:tc>
          <w:tcPr>
            <w:tcW w:w="2359" w:type="dxa"/>
            <w:vMerge w:val="restart"/>
            <w:shd w:val="clear" w:color="auto" w:fill="auto"/>
            <w:vAlign w:val="center"/>
            <w:hideMark/>
          </w:tcPr>
          <w:p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 xml:space="preserve">Alkalmazandó eszközök és felszerelések </w:t>
            </w:r>
          </w:p>
        </w:tc>
      </w:tr>
      <w:tr w:rsidR="00F501B6" w:rsidRPr="00F501B6" w:rsidTr="004338B6">
        <w:trPr>
          <w:trHeight w:val="510"/>
        </w:trPr>
        <w:tc>
          <w:tcPr>
            <w:tcW w:w="1036" w:type="dxa"/>
            <w:vMerge/>
            <w:vAlign w:val="center"/>
            <w:hideMark/>
          </w:tcPr>
          <w:p w:rsidR="004338B6" w:rsidRPr="00F501B6" w:rsidRDefault="004338B6" w:rsidP="004338B6">
            <w:pPr>
              <w:spacing w:after="0"/>
              <w:jc w:val="left"/>
              <w:rPr>
                <w:rFonts w:eastAsia="Times New Roman" w:cs="Times New Roman"/>
                <w:sz w:val="20"/>
                <w:szCs w:val="20"/>
                <w:lang w:eastAsia="hu-HU"/>
              </w:rPr>
            </w:pPr>
          </w:p>
        </w:tc>
        <w:tc>
          <w:tcPr>
            <w:tcW w:w="2777" w:type="dxa"/>
            <w:vMerge/>
            <w:vAlign w:val="center"/>
            <w:hideMark/>
          </w:tcPr>
          <w:p w:rsidR="004338B6" w:rsidRPr="00F501B6" w:rsidRDefault="004338B6" w:rsidP="004338B6">
            <w:pPr>
              <w:spacing w:after="0"/>
              <w:jc w:val="left"/>
              <w:rPr>
                <w:rFonts w:eastAsia="Times New Roman" w:cs="Times New Roman"/>
                <w:sz w:val="20"/>
                <w:szCs w:val="20"/>
                <w:lang w:eastAsia="hu-HU"/>
              </w:rPr>
            </w:pPr>
          </w:p>
        </w:tc>
        <w:tc>
          <w:tcPr>
            <w:tcW w:w="758" w:type="dxa"/>
            <w:shd w:val="clear" w:color="auto" w:fill="auto"/>
            <w:vAlign w:val="center"/>
            <w:hideMark/>
          </w:tcPr>
          <w:p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egyéni</w:t>
            </w:r>
          </w:p>
        </w:tc>
        <w:tc>
          <w:tcPr>
            <w:tcW w:w="796" w:type="dxa"/>
            <w:shd w:val="clear" w:color="auto" w:fill="auto"/>
            <w:vAlign w:val="center"/>
            <w:hideMark/>
          </w:tcPr>
          <w:p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csoport-bontás</w:t>
            </w:r>
          </w:p>
        </w:tc>
        <w:tc>
          <w:tcPr>
            <w:tcW w:w="774" w:type="dxa"/>
            <w:shd w:val="clear" w:color="auto" w:fill="auto"/>
            <w:vAlign w:val="center"/>
            <w:hideMark/>
          </w:tcPr>
          <w:p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osztály-keret</w:t>
            </w:r>
          </w:p>
        </w:tc>
        <w:tc>
          <w:tcPr>
            <w:tcW w:w="2359" w:type="dxa"/>
            <w:vMerge/>
            <w:vAlign w:val="center"/>
            <w:hideMark/>
          </w:tcPr>
          <w:p w:rsidR="004338B6" w:rsidRPr="00F501B6" w:rsidRDefault="004338B6" w:rsidP="004338B6">
            <w:pPr>
              <w:spacing w:after="0"/>
              <w:jc w:val="left"/>
              <w:rPr>
                <w:rFonts w:eastAsia="Times New Roman" w:cs="Times New Roman"/>
                <w:sz w:val="20"/>
                <w:szCs w:val="20"/>
                <w:lang w:eastAsia="hu-HU"/>
              </w:rPr>
            </w:pPr>
          </w:p>
        </w:tc>
      </w:tr>
      <w:tr w:rsidR="00F501B6" w:rsidRPr="00F501B6" w:rsidTr="004338B6">
        <w:trPr>
          <w:trHeight w:val="255"/>
        </w:trPr>
        <w:tc>
          <w:tcPr>
            <w:tcW w:w="1036" w:type="dxa"/>
            <w:shd w:val="clear" w:color="000000" w:fill="D9D9D9"/>
            <w:vAlign w:val="center"/>
            <w:hideMark/>
          </w:tcPr>
          <w:p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1.</w:t>
            </w:r>
          </w:p>
        </w:tc>
        <w:tc>
          <w:tcPr>
            <w:tcW w:w="7464" w:type="dxa"/>
            <w:gridSpan w:val="5"/>
            <w:shd w:val="clear" w:color="000000" w:fill="D9D9D9"/>
            <w:vAlign w:val="center"/>
            <w:hideMark/>
          </w:tcPr>
          <w:p w:rsidR="004338B6" w:rsidRPr="00F501B6" w:rsidRDefault="004338B6" w:rsidP="004338B6">
            <w:pPr>
              <w:spacing w:after="0"/>
              <w:jc w:val="left"/>
              <w:rPr>
                <w:rFonts w:eastAsia="Times New Roman" w:cs="Times New Roman"/>
                <w:sz w:val="20"/>
                <w:szCs w:val="20"/>
                <w:lang w:eastAsia="hu-HU"/>
              </w:rPr>
            </w:pPr>
            <w:r w:rsidRPr="00F501B6">
              <w:rPr>
                <w:rFonts w:eastAsia="Times New Roman" w:cs="Times New Roman"/>
                <w:sz w:val="20"/>
                <w:szCs w:val="20"/>
                <w:lang w:eastAsia="hu-HU"/>
              </w:rPr>
              <w:t>Információ feldolgozó tevékenységek</w:t>
            </w:r>
          </w:p>
        </w:tc>
      </w:tr>
      <w:tr w:rsidR="00F501B6" w:rsidRPr="00F501B6" w:rsidTr="004338B6">
        <w:trPr>
          <w:trHeight w:val="510"/>
        </w:trPr>
        <w:tc>
          <w:tcPr>
            <w:tcW w:w="1036" w:type="dxa"/>
            <w:shd w:val="clear" w:color="auto" w:fill="auto"/>
            <w:vAlign w:val="center"/>
            <w:hideMark/>
          </w:tcPr>
          <w:p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1.1.</w:t>
            </w:r>
          </w:p>
        </w:tc>
        <w:tc>
          <w:tcPr>
            <w:tcW w:w="2777" w:type="dxa"/>
            <w:shd w:val="clear" w:color="auto" w:fill="auto"/>
            <w:vAlign w:val="center"/>
            <w:hideMark/>
          </w:tcPr>
          <w:p w:rsidR="004338B6" w:rsidRPr="00F501B6" w:rsidRDefault="004338B6" w:rsidP="004338B6">
            <w:pPr>
              <w:spacing w:after="0"/>
              <w:jc w:val="left"/>
              <w:rPr>
                <w:rFonts w:eastAsia="Times New Roman" w:cs="Times New Roman"/>
                <w:sz w:val="20"/>
                <w:szCs w:val="20"/>
                <w:lang w:eastAsia="hu-HU"/>
              </w:rPr>
            </w:pPr>
            <w:r w:rsidRPr="00F501B6">
              <w:rPr>
                <w:rFonts w:eastAsia="Times New Roman" w:cs="Times New Roman"/>
                <w:sz w:val="20"/>
                <w:szCs w:val="20"/>
                <w:lang w:eastAsia="hu-HU"/>
              </w:rPr>
              <w:t>Olvasott szöveg önálló feldolgozása</w:t>
            </w:r>
          </w:p>
        </w:tc>
        <w:tc>
          <w:tcPr>
            <w:tcW w:w="758" w:type="dxa"/>
            <w:shd w:val="clear" w:color="auto" w:fill="auto"/>
            <w:vAlign w:val="center"/>
            <w:hideMark/>
          </w:tcPr>
          <w:p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96" w:type="dxa"/>
            <w:shd w:val="clear" w:color="auto" w:fill="auto"/>
            <w:vAlign w:val="center"/>
            <w:hideMark/>
          </w:tcPr>
          <w:p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74" w:type="dxa"/>
            <w:shd w:val="clear" w:color="auto" w:fill="auto"/>
            <w:vAlign w:val="center"/>
            <w:hideMark/>
          </w:tcPr>
          <w:p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59" w:type="dxa"/>
            <w:shd w:val="clear" w:color="auto" w:fill="auto"/>
            <w:vAlign w:val="center"/>
            <w:hideMark/>
          </w:tcPr>
          <w:p w:rsidR="004338B6" w:rsidRPr="00F501B6" w:rsidRDefault="004338B6" w:rsidP="004338B6">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4338B6">
        <w:trPr>
          <w:trHeight w:val="510"/>
        </w:trPr>
        <w:tc>
          <w:tcPr>
            <w:tcW w:w="1036" w:type="dxa"/>
            <w:shd w:val="clear" w:color="auto" w:fill="auto"/>
            <w:vAlign w:val="center"/>
            <w:hideMark/>
          </w:tcPr>
          <w:p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1.2.</w:t>
            </w:r>
          </w:p>
        </w:tc>
        <w:tc>
          <w:tcPr>
            <w:tcW w:w="2777" w:type="dxa"/>
            <w:shd w:val="clear" w:color="auto" w:fill="auto"/>
            <w:vAlign w:val="center"/>
            <w:hideMark/>
          </w:tcPr>
          <w:p w:rsidR="004338B6" w:rsidRPr="00F501B6" w:rsidRDefault="004338B6" w:rsidP="004338B6">
            <w:pPr>
              <w:spacing w:after="0"/>
              <w:jc w:val="left"/>
              <w:rPr>
                <w:rFonts w:eastAsia="Times New Roman" w:cs="Times New Roman"/>
                <w:sz w:val="20"/>
                <w:szCs w:val="20"/>
                <w:lang w:eastAsia="hu-HU"/>
              </w:rPr>
            </w:pPr>
            <w:r w:rsidRPr="00F501B6">
              <w:rPr>
                <w:rFonts w:eastAsia="Times New Roman" w:cs="Times New Roman"/>
                <w:sz w:val="20"/>
                <w:szCs w:val="20"/>
                <w:lang w:eastAsia="hu-HU"/>
              </w:rPr>
              <w:t>Olvasott szöveg feladattal vezetett feldolgozása</w:t>
            </w:r>
          </w:p>
        </w:tc>
        <w:tc>
          <w:tcPr>
            <w:tcW w:w="758" w:type="dxa"/>
            <w:shd w:val="clear" w:color="auto" w:fill="auto"/>
            <w:vAlign w:val="center"/>
            <w:hideMark/>
          </w:tcPr>
          <w:p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96" w:type="dxa"/>
            <w:shd w:val="clear" w:color="auto" w:fill="auto"/>
            <w:vAlign w:val="center"/>
            <w:hideMark/>
          </w:tcPr>
          <w:p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74" w:type="dxa"/>
            <w:shd w:val="clear" w:color="auto" w:fill="auto"/>
            <w:vAlign w:val="center"/>
            <w:hideMark/>
          </w:tcPr>
          <w:p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59" w:type="dxa"/>
            <w:shd w:val="clear" w:color="auto" w:fill="auto"/>
            <w:vAlign w:val="center"/>
            <w:hideMark/>
          </w:tcPr>
          <w:p w:rsidR="004338B6" w:rsidRPr="00F501B6" w:rsidRDefault="004338B6" w:rsidP="004338B6">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4338B6">
        <w:trPr>
          <w:trHeight w:val="510"/>
        </w:trPr>
        <w:tc>
          <w:tcPr>
            <w:tcW w:w="1036" w:type="dxa"/>
            <w:shd w:val="clear" w:color="auto" w:fill="auto"/>
            <w:vAlign w:val="center"/>
            <w:hideMark/>
          </w:tcPr>
          <w:p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1.3.</w:t>
            </w:r>
          </w:p>
        </w:tc>
        <w:tc>
          <w:tcPr>
            <w:tcW w:w="2777" w:type="dxa"/>
            <w:shd w:val="clear" w:color="auto" w:fill="auto"/>
            <w:vAlign w:val="center"/>
            <w:hideMark/>
          </w:tcPr>
          <w:p w:rsidR="004338B6" w:rsidRPr="00F501B6" w:rsidRDefault="004338B6" w:rsidP="004338B6">
            <w:pPr>
              <w:spacing w:after="0"/>
              <w:jc w:val="left"/>
              <w:rPr>
                <w:rFonts w:eastAsia="Times New Roman" w:cs="Times New Roman"/>
                <w:sz w:val="20"/>
                <w:szCs w:val="20"/>
                <w:lang w:eastAsia="hu-HU"/>
              </w:rPr>
            </w:pPr>
            <w:r w:rsidRPr="00F501B6">
              <w:rPr>
                <w:rFonts w:eastAsia="Times New Roman" w:cs="Times New Roman"/>
                <w:sz w:val="20"/>
                <w:szCs w:val="20"/>
                <w:lang w:eastAsia="hu-HU"/>
              </w:rPr>
              <w:t>Olvasott szöveg feldolgozása jegyzeteléssel</w:t>
            </w:r>
          </w:p>
        </w:tc>
        <w:tc>
          <w:tcPr>
            <w:tcW w:w="758" w:type="dxa"/>
            <w:shd w:val="clear" w:color="auto" w:fill="auto"/>
            <w:vAlign w:val="center"/>
            <w:hideMark/>
          </w:tcPr>
          <w:p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96" w:type="dxa"/>
            <w:shd w:val="clear" w:color="auto" w:fill="auto"/>
            <w:vAlign w:val="center"/>
            <w:hideMark/>
          </w:tcPr>
          <w:p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74" w:type="dxa"/>
            <w:shd w:val="clear" w:color="auto" w:fill="auto"/>
            <w:vAlign w:val="center"/>
            <w:hideMark/>
          </w:tcPr>
          <w:p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59" w:type="dxa"/>
            <w:shd w:val="clear" w:color="auto" w:fill="auto"/>
            <w:vAlign w:val="center"/>
            <w:hideMark/>
          </w:tcPr>
          <w:p w:rsidR="004338B6" w:rsidRPr="00F501B6" w:rsidRDefault="004338B6" w:rsidP="004338B6">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4338B6">
        <w:trPr>
          <w:trHeight w:val="510"/>
        </w:trPr>
        <w:tc>
          <w:tcPr>
            <w:tcW w:w="1036" w:type="dxa"/>
            <w:shd w:val="clear" w:color="auto" w:fill="auto"/>
            <w:vAlign w:val="center"/>
            <w:hideMark/>
          </w:tcPr>
          <w:p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1.4.</w:t>
            </w:r>
          </w:p>
        </w:tc>
        <w:tc>
          <w:tcPr>
            <w:tcW w:w="2777" w:type="dxa"/>
            <w:shd w:val="clear" w:color="auto" w:fill="auto"/>
            <w:vAlign w:val="center"/>
            <w:hideMark/>
          </w:tcPr>
          <w:p w:rsidR="004338B6" w:rsidRPr="00F501B6" w:rsidRDefault="004338B6" w:rsidP="004338B6">
            <w:pPr>
              <w:spacing w:after="0"/>
              <w:jc w:val="left"/>
              <w:rPr>
                <w:rFonts w:eastAsia="Times New Roman" w:cs="Times New Roman"/>
                <w:sz w:val="20"/>
                <w:szCs w:val="20"/>
                <w:lang w:eastAsia="hu-HU"/>
              </w:rPr>
            </w:pPr>
            <w:r w:rsidRPr="00F501B6">
              <w:rPr>
                <w:rFonts w:eastAsia="Times New Roman" w:cs="Times New Roman"/>
                <w:sz w:val="20"/>
                <w:szCs w:val="20"/>
                <w:lang w:eastAsia="hu-HU"/>
              </w:rPr>
              <w:t>Hallott szöveg feldolgozása jegyzeteléssel</w:t>
            </w:r>
          </w:p>
        </w:tc>
        <w:tc>
          <w:tcPr>
            <w:tcW w:w="758" w:type="dxa"/>
            <w:shd w:val="clear" w:color="auto" w:fill="auto"/>
            <w:vAlign w:val="center"/>
            <w:hideMark/>
          </w:tcPr>
          <w:p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96" w:type="dxa"/>
            <w:shd w:val="clear" w:color="auto" w:fill="auto"/>
            <w:vAlign w:val="center"/>
            <w:hideMark/>
          </w:tcPr>
          <w:p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74" w:type="dxa"/>
            <w:shd w:val="clear" w:color="auto" w:fill="auto"/>
            <w:vAlign w:val="center"/>
            <w:hideMark/>
          </w:tcPr>
          <w:p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59" w:type="dxa"/>
            <w:shd w:val="clear" w:color="auto" w:fill="auto"/>
            <w:vAlign w:val="center"/>
            <w:hideMark/>
          </w:tcPr>
          <w:p w:rsidR="004338B6" w:rsidRPr="00F501B6" w:rsidRDefault="004338B6" w:rsidP="004338B6">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4338B6">
        <w:trPr>
          <w:trHeight w:val="510"/>
        </w:trPr>
        <w:tc>
          <w:tcPr>
            <w:tcW w:w="1036" w:type="dxa"/>
            <w:shd w:val="clear" w:color="auto" w:fill="auto"/>
            <w:vAlign w:val="center"/>
            <w:hideMark/>
          </w:tcPr>
          <w:p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1.5.</w:t>
            </w:r>
          </w:p>
        </w:tc>
        <w:tc>
          <w:tcPr>
            <w:tcW w:w="2777" w:type="dxa"/>
            <w:shd w:val="clear" w:color="auto" w:fill="auto"/>
            <w:vAlign w:val="center"/>
            <w:hideMark/>
          </w:tcPr>
          <w:p w:rsidR="004338B6" w:rsidRPr="00F501B6" w:rsidRDefault="004338B6" w:rsidP="004338B6">
            <w:pPr>
              <w:spacing w:after="0"/>
              <w:jc w:val="left"/>
              <w:rPr>
                <w:rFonts w:eastAsia="Times New Roman" w:cs="Times New Roman"/>
                <w:sz w:val="20"/>
                <w:szCs w:val="20"/>
                <w:lang w:eastAsia="hu-HU"/>
              </w:rPr>
            </w:pPr>
            <w:r w:rsidRPr="00F501B6">
              <w:rPr>
                <w:rFonts w:eastAsia="Times New Roman" w:cs="Times New Roman"/>
                <w:sz w:val="20"/>
                <w:szCs w:val="20"/>
                <w:lang w:eastAsia="hu-HU"/>
              </w:rPr>
              <w:t>Hallott szöveg feladattal vezetett feldolgozása</w:t>
            </w:r>
          </w:p>
        </w:tc>
        <w:tc>
          <w:tcPr>
            <w:tcW w:w="758" w:type="dxa"/>
            <w:shd w:val="clear" w:color="auto" w:fill="auto"/>
            <w:vAlign w:val="center"/>
            <w:hideMark/>
          </w:tcPr>
          <w:p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96" w:type="dxa"/>
            <w:shd w:val="clear" w:color="auto" w:fill="auto"/>
            <w:vAlign w:val="center"/>
            <w:hideMark/>
          </w:tcPr>
          <w:p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74" w:type="dxa"/>
            <w:shd w:val="clear" w:color="auto" w:fill="auto"/>
            <w:vAlign w:val="center"/>
            <w:hideMark/>
          </w:tcPr>
          <w:p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59" w:type="dxa"/>
            <w:shd w:val="clear" w:color="auto" w:fill="auto"/>
            <w:vAlign w:val="center"/>
            <w:hideMark/>
          </w:tcPr>
          <w:p w:rsidR="004338B6" w:rsidRPr="00F501B6" w:rsidRDefault="004338B6" w:rsidP="004338B6">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4338B6">
        <w:trPr>
          <w:trHeight w:val="255"/>
        </w:trPr>
        <w:tc>
          <w:tcPr>
            <w:tcW w:w="1036" w:type="dxa"/>
            <w:shd w:val="clear" w:color="auto" w:fill="auto"/>
            <w:vAlign w:val="center"/>
            <w:hideMark/>
          </w:tcPr>
          <w:p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1.6.</w:t>
            </w:r>
          </w:p>
        </w:tc>
        <w:tc>
          <w:tcPr>
            <w:tcW w:w="2777" w:type="dxa"/>
            <w:shd w:val="clear" w:color="auto" w:fill="auto"/>
            <w:vAlign w:val="center"/>
            <w:hideMark/>
          </w:tcPr>
          <w:p w:rsidR="004338B6" w:rsidRPr="00F501B6" w:rsidRDefault="004338B6" w:rsidP="004338B6">
            <w:pPr>
              <w:spacing w:after="0"/>
              <w:jc w:val="left"/>
              <w:rPr>
                <w:rFonts w:eastAsia="Times New Roman" w:cs="Times New Roman"/>
                <w:sz w:val="20"/>
                <w:szCs w:val="20"/>
                <w:lang w:eastAsia="hu-HU"/>
              </w:rPr>
            </w:pPr>
            <w:r w:rsidRPr="00F501B6">
              <w:rPr>
                <w:rFonts w:eastAsia="Times New Roman" w:cs="Times New Roman"/>
                <w:sz w:val="20"/>
                <w:szCs w:val="20"/>
                <w:lang w:eastAsia="hu-HU"/>
              </w:rPr>
              <w:t>Információk önálló rendszerezése</w:t>
            </w:r>
          </w:p>
        </w:tc>
        <w:tc>
          <w:tcPr>
            <w:tcW w:w="758" w:type="dxa"/>
            <w:shd w:val="clear" w:color="auto" w:fill="auto"/>
            <w:vAlign w:val="center"/>
            <w:hideMark/>
          </w:tcPr>
          <w:p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96" w:type="dxa"/>
            <w:shd w:val="clear" w:color="auto" w:fill="auto"/>
            <w:vAlign w:val="center"/>
            <w:hideMark/>
          </w:tcPr>
          <w:p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74" w:type="dxa"/>
            <w:shd w:val="clear" w:color="auto" w:fill="auto"/>
            <w:vAlign w:val="center"/>
            <w:hideMark/>
          </w:tcPr>
          <w:p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59" w:type="dxa"/>
            <w:shd w:val="clear" w:color="auto" w:fill="auto"/>
            <w:vAlign w:val="center"/>
            <w:hideMark/>
          </w:tcPr>
          <w:p w:rsidR="004338B6" w:rsidRPr="00F501B6" w:rsidRDefault="004338B6" w:rsidP="004338B6">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4338B6">
        <w:trPr>
          <w:trHeight w:val="510"/>
        </w:trPr>
        <w:tc>
          <w:tcPr>
            <w:tcW w:w="1036" w:type="dxa"/>
            <w:shd w:val="clear" w:color="auto" w:fill="auto"/>
            <w:vAlign w:val="center"/>
            <w:hideMark/>
          </w:tcPr>
          <w:p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1.7.</w:t>
            </w:r>
          </w:p>
        </w:tc>
        <w:tc>
          <w:tcPr>
            <w:tcW w:w="2777" w:type="dxa"/>
            <w:shd w:val="clear" w:color="auto" w:fill="auto"/>
            <w:vAlign w:val="center"/>
            <w:hideMark/>
          </w:tcPr>
          <w:p w:rsidR="004338B6" w:rsidRPr="00F501B6" w:rsidRDefault="004338B6" w:rsidP="004338B6">
            <w:pPr>
              <w:spacing w:after="0"/>
              <w:jc w:val="left"/>
              <w:rPr>
                <w:rFonts w:eastAsia="Times New Roman" w:cs="Times New Roman"/>
                <w:sz w:val="20"/>
                <w:szCs w:val="20"/>
                <w:lang w:eastAsia="hu-HU"/>
              </w:rPr>
            </w:pPr>
            <w:r w:rsidRPr="00F501B6">
              <w:rPr>
                <w:rFonts w:eastAsia="Times New Roman" w:cs="Times New Roman"/>
                <w:sz w:val="20"/>
                <w:szCs w:val="20"/>
                <w:lang w:eastAsia="hu-HU"/>
              </w:rPr>
              <w:t>Információk feladattal vezetett rendszerezése</w:t>
            </w:r>
          </w:p>
        </w:tc>
        <w:tc>
          <w:tcPr>
            <w:tcW w:w="758" w:type="dxa"/>
            <w:shd w:val="clear" w:color="auto" w:fill="auto"/>
            <w:vAlign w:val="center"/>
            <w:hideMark/>
          </w:tcPr>
          <w:p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96" w:type="dxa"/>
            <w:shd w:val="clear" w:color="auto" w:fill="auto"/>
            <w:vAlign w:val="center"/>
            <w:hideMark/>
          </w:tcPr>
          <w:p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74" w:type="dxa"/>
            <w:shd w:val="clear" w:color="auto" w:fill="auto"/>
            <w:vAlign w:val="center"/>
            <w:hideMark/>
          </w:tcPr>
          <w:p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59" w:type="dxa"/>
            <w:shd w:val="clear" w:color="auto" w:fill="auto"/>
            <w:vAlign w:val="center"/>
            <w:hideMark/>
          </w:tcPr>
          <w:p w:rsidR="004338B6" w:rsidRPr="00F501B6" w:rsidRDefault="004338B6" w:rsidP="004338B6">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bl>
    <w:p w:rsidR="004338B6" w:rsidRPr="00F501B6" w:rsidRDefault="004338B6">
      <w:r w:rsidRPr="00F501B6">
        <w:br w:type="page"/>
      </w:r>
    </w:p>
    <w:tbl>
      <w:tblPr>
        <w:tblW w:w="8500" w:type="dxa"/>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501B6" w:rsidRPr="00F501B6" w:rsidTr="004338B6">
        <w:trPr>
          <w:trHeight w:val="255"/>
        </w:trPr>
        <w:tc>
          <w:tcPr>
            <w:tcW w:w="1036" w:type="dxa"/>
            <w:shd w:val="clear" w:color="000000" w:fill="D9D9D9"/>
            <w:vAlign w:val="center"/>
            <w:hideMark/>
          </w:tcPr>
          <w:p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lastRenderedPageBreak/>
              <w:t>2.</w:t>
            </w:r>
          </w:p>
        </w:tc>
        <w:tc>
          <w:tcPr>
            <w:tcW w:w="7464" w:type="dxa"/>
            <w:gridSpan w:val="5"/>
            <w:shd w:val="clear" w:color="000000" w:fill="D9D9D9"/>
            <w:vAlign w:val="center"/>
            <w:hideMark/>
          </w:tcPr>
          <w:p w:rsidR="004338B6" w:rsidRPr="00F501B6" w:rsidRDefault="004338B6" w:rsidP="004338B6">
            <w:pPr>
              <w:spacing w:after="0"/>
              <w:jc w:val="left"/>
              <w:rPr>
                <w:rFonts w:eastAsia="Times New Roman" w:cs="Times New Roman"/>
                <w:sz w:val="20"/>
                <w:szCs w:val="20"/>
                <w:lang w:eastAsia="hu-HU"/>
              </w:rPr>
            </w:pPr>
            <w:r w:rsidRPr="00F501B6">
              <w:rPr>
                <w:rFonts w:eastAsia="Times New Roman" w:cs="Times New Roman"/>
                <w:sz w:val="20"/>
                <w:szCs w:val="20"/>
                <w:lang w:eastAsia="hu-HU"/>
              </w:rPr>
              <w:t>Ismeretalkalmazási gyakorló tevékenységek, feladatok</w:t>
            </w:r>
          </w:p>
        </w:tc>
      </w:tr>
      <w:tr w:rsidR="00F501B6" w:rsidRPr="00F501B6" w:rsidTr="004338B6">
        <w:trPr>
          <w:trHeight w:val="255"/>
        </w:trPr>
        <w:tc>
          <w:tcPr>
            <w:tcW w:w="1036" w:type="dxa"/>
            <w:shd w:val="clear" w:color="auto" w:fill="auto"/>
            <w:vAlign w:val="center"/>
            <w:hideMark/>
          </w:tcPr>
          <w:p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2.1.</w:t>
            </w:r>
          </w:p>
        </w:tc>
        <w:tc>
          <w:tcPr>
            <w:tcW w:w="2777" w:type="dxa"/>
            <w:shd w:val="clear" w:color="auto" w:fill="auto"/>
            <w:vAlign w:val="center"/>
            <w:hideMark/>
          </w:tcPr>
          <w:p w:rsidR="004338B6" w:rsidRPr="00F501B6" w:rsidRDefault="004338B6" w:rsidP="004338B6">
            <w:pPr>
              <w:spacing w:after="0"/>
              <w:jc w:val="left"/>
              <w:rPr>
                <w:rFonts w:eastAsia="Times New Roman" w:cs="Times New Roman"/>
                <w:sz w:val="20"/>
                <w:szCs w:val="20"/>
                <w:lang w:eastAsia="hu-HU"/>
              </w:rPr>
            </w:pPr>
            <w:r w:rsidRPr="00F501B6">
              <w:rPr>
                <w:rFonts w:eastAsia="Times New Roman" w:cs="Times New Roman"/>
                <w:sz w:val="20"/>
                <w:szCs w:val="20"/>
                <w:lang w:eastAsia="hu-HU"/>
              </w:rPr>
              <w:t>Írásos elemzések készítése</w:t>
            </w:r>
          </w:p>
        </w:tc>
        <w:tc>
          <w:tcPr>
            <w:tcW w:w="758" w:type="dxa"/>
            <w:shd w:val="clear" w:color="auto" w:fill="auto"/>
            <w:vAlign w:val="center"/>
            <w:hideMark/>
          </w:tcPr>
          <w:p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96" w:type="dxa"/>
            <w:shd w:val="clear" w:color="auto" w:fill="auto"/>
            <w:vAlign w:val="center"/>
            <w:hideMark/>
          </w:tcPr>
          <w:p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74" w:type="dxa"/>
            <w:shd w:val="clear" w:color="auto" w:fill="auto"/>
            <w:vAlign w:val="center"/>
            <w:hideMark/>
          </w:tcPr>
          <w:p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59" w:type="dxa"/>
            <w:shd w:val="clear" w:color="auto" w:fill="auto"/>
            <w:vAlign w:val="center"/>
            <w:hideMark/>
          </w:tcPr>
          <w:p w:rsidR="004338B6" w:rsidRPr="00F501B6" w:rsidRDefault="004338B6" w:rsidP="004338B6">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4338B6">
        <w:trPr>
          <w:trHeight w:val="255"/>
        </w:trPr>
        <w:tc>
          <w:tcPr>
            <w:tcW w:w="1036" w:type="dxa"/>
            <w:shd w:val="clear" w:color="auto" w:fill="auto"/>
            <w:vAlign w:val="center"/>
            <w:hideMark/>
          </w:tcPr>
          <w:p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2.2.</w:t>
            </w:r>
          </w:p>
        </w:tc>
        <w:tc>
          <w:tcPr>
            <w:tcW w:w="2777" w:type="dxa"/>
            <w:shd w:val="clear" w:color="auto" w:fill="auto"/>
            <w:vAlign w:val="center"/>
            <w:hideMark/>
          </w:tcPr>
          <w:p w:rsidR="004338B6" w:rsidRPr="00F501B6" w:rsidRDefault="004338B6" w:rsidP="004338B6">
            <w:pPr>
              <w:spacing w:after="0"/>
              <w:jc w:val="left"/>
              <w:rPr>
                <w:rFonts w:eastAsia="Times New Roman" w:cs="Times New Roman"/>
                <w:sz w:val="20"/>
                <w:szCs w:val="20"/>
                <w:lang w:eastAsia="hu-HU"/>
              </w:rPr>
            </w:pPr>
            <w:r w:rsidRPr="00F501B6">
              <w:rPr>
                <w:rFonts w:eastAsia="Times New Roman" w:cs="Times New Roman"/>
                <w:sz w:val="20"/>
                <w:szCs w:val="20"/>
                <w:lang w:eastAsia="hu-HU"/>
              </w:rPr>
              <w:t>Leírás készítése</w:t>
            </w:r>
          </w:p>
        </w:tc>
        <w:tc>
          <w:tcPr>
            <w:tcW w:w="758" w:type="dxa"/>
            <w:shd w:val="clear" w:color="auto" w:fill="auto"/>
            <w:vAlign w:val="center"/>
            <w:hideMark/>
          </w:tcPr>
          <w:p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96" w:type="dxa"/>
            <w:shd w:val="clear" w:color="auto" w:fill="auto"/>
            <w:vAlign w:val="center"/>
            <w:hideMark/>
          </w:tcPr>
          <w:p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74" w:type="dxa"/>
            <w:shd w:val="clear" w:color="auto" w:fill="auto"/>
            <w:vAlign w:val="center"/>
            <w:hideMark/>
          </w:tcPr>
          <w:p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59" w:type="dxa"/>
            <w:shd w:val="clear" w:color="auto" w:fill="auto"/>
            <w:vAlign w:val="center"/>
            <w:hideMark/>
          </w:tcPr>
          <w:p w:rsidR="004338B6" w:rsidRPr="00F501B6" w:rsidRDefault="004338B6" w:rsidP="004338B6">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4338B6">
        <w:trPr>
          <w:trHeight w:val="510"/>
        </w:trPr>
        <w:tc>
          <w:tcPr>
            <w:tcW w:w="1036" w:type="dxa"/>
            <w:shd w:val="clear" w:color="auto" w:fill="auto"/>
            <w:vAlign w:val="center"/>
            <w:hideMark/>
          </w:tcPr>
          <w:p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2.3.</w:t>
            </w:r>
          </w:p>
        </w:tc>
        <w:tc>
          <w:tcPr>
            <w:tcW w:w="2777" w:type="dxa"/>
            <w:shd w:val="clear" w:color="auto" w:fill="auto"/>
            <w:vAlign w:val="center"/>
            <w:hideMark/>
          </w:tcPr>
          <w:p w:rsidR="004338B6" w:rsidRPr="00F501B6" w:rsidRDefault="004338B6" w:rsidP="004338B6">
            <w:pPr>
              <w:spacing w:after="0"/>
              <w:jc w:val="left"/>
              <w:rPr>
                <w:rFonts w:eastAsia="Times New Roman" w:cs="Times New Roman"/>
                <w:sz w:val="20"/>
                <w:szCs w:val="20"/>
                <w:lang w:eastAsia="hu-HU"/>
              </w:rPr>
            </w:pPr>
            <w:r w:rsidRPr="00F501B6">
              <w:rPr>
                <w:rFonts w:eastAsia="Times New Roman" w:cs="Times New Roman"/>
                <w:sz w:val="20"/>
                <w:szCs w:val="20"/>
                <w:lang w:eastAsia="hu-HU"/>
              </w:rPr>
              <w:t>Tapasztalatok utólagos ismertetése szóban</w:t>
            </w:r>
          </w:p>
        </w:tc>
        <w:tc>
          <w:tcPr>
            <w:tcW w:w="758" w:type="dxa"/>
            <w:shd w:val="clear" w:color="auto" w:fill="auto"/>
            <w:vAlign w:val="center"/>
            <w:hideMark/>
          </w:tcPr>
          <w:p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96" w:type="dxa"/>
            <w:shd w:val="clear" w:color="auto" w:fill="auto"/>
            <w:vAlign w:val="center"/>
            <w:hideMark/>
          </w:tcPr>
          <w:p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74" w:type="dxa"/>
            <w:shd w:val="clear" w:color="auto" w:fill="auto"/>
            <w:vAlign w:val="center"/>
            <w:hideMark/>
          </w:tcPr>
          <w:p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59" w:type="dxa"/>
            <w:shd w:val="clear" w:color="auto" w:fill="auto"/>
            <w:vAlign w:val="center"/>
            <w:hideMark/>
          </w:tcPr>
          <w:p w:rsidR="004338B6" w:rsidRPr="00F501B6" w:rsidRDefault="004338B6" w:rsidP="004338B6">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4338B6">
        <w:trPr>
          <w:trHeight w:val="510"/>
        </w:trPr>
        <w:tc>
          <w:tcPr>
            <w:tcW w:w="1036" w:type="dxa"/>
            <w:shd w:val="clear" w:color="auto" w:fill="auto"/>
            <w:vAlign w:val="center"/>
            <w:hideMark/>
          </w:tcPr>
          <w:p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2.4.</w:t>
            </w:r>
          </w:p>
        </w:tc>
        <w:tc>
          <w:tcPr>
            <w:tcW w:w="2777" w:type="dxa"/>
            <w:shd w:val="clear" w:color="auto" w:fill="auto"/>
            <w:vAlign w:val="center"/>
            <w:hideMark/>
          </w:tcPr>
          <w:p w:rsidR="004338B6" w:rsidRPr="00F501B6" w:rsidRDefault="004338B6" w:rsidP="004338B6">
            <w:pPr>
              <w:spacing w:after="0"/>
              <w:jc w:val="left"/>
              <w:rPr>
                <w:rFonts w:eastAsia="Times New Roman" w:cs="Times New Roman"/>
                <w:sz w:val="20"/>
                <w:szCs w:val="20"/>
                <w:lang w:eastAsia="hu-HU"/>
              </w:rPr>
            </w:pPr>
            <w:r w:rsidRPr="00F501B6">
              <w:rPr>
                <w:rFonts w:eastAsia="Times New Roman" w:cs="Times New Roman"/>
                <w:sz w:val="20"/>
                <w:szCs w:val="20"/>
                <w:lang w:eastAsia="hu-HU"/>
              </w:rPr>
              <w:t>Tapasztalatok helyszíni ismertetése szóban</w:t>
            </w:r>
          </w:p>
        </w:tc>
        <w:tc>
          <w:tcPr>
            <w:tcW w:w="758" w:type="dxa"/>
            <w:shd w:val="clear" w:color="auto" w:fill="auto"/>
            <w:vAlign w:val="center"/>
            <w:hideMark/>
          </w:tcPr>
          <w:p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96" w:type="dxa"/>
            <w:shd w:val="clear" w:color="auto" w:fill="auto"/>
            <w:vAlign w:val="center"/>
            <w:hideMark/>
          </w:tcPr>
          <w:p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74" w:type="dxa"/>
            <w:shd w:val="clear" w:color="auto" w:fill="auto"/>
            <w:vAlign w:val="center"/>
            <w:hideMark/>
          </w:tcPr>
          <w:p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59" w:type="dxa"/>
            <w:shd w:val="clear" w:color="auto" w:fill="auto"/>
            <w:vAlign w:val="center"/>
            <w:hideMark/>
          </w:tcPr>
          <w:p w:rsidR="004338B6" w:rsidRPr="00F501B6" w:rsidRDefault="004338B6" w:rsidP="004338B6">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4338B6">
        <w:trPr>
          <w:trHeight w:val="255"/>
        </w:trPr>
        <w:tc>
          <w:tcPr>
            <w:tcW w:w="1036" w:type="dxa"/>
            <w:shd w:val="clear" w:color="000000" w:fill="D9D9D9"/>
            <w:vAlign w:val="center"/>
            <w:hideMark/>
          </w:tcPr>
          <w:p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3.</w:t>
            </w:r>
          </w:p>
        </w:tc>
        <w:tc>
          <w:tcPr>
            <w:tcW w:w="7464" w:type="dxa"/>
            <w:gridSpan w:val="5"/>
            <w:shd w:val="clear" w:color="000000" w:fill="D9D9D9"/>
            <w:vAlign w:val="center"/>
            <w:hideMark/>
          </w:tcPr>
          <w:p w:rsidR="004338B6" w:rsidRPr="00F501B6" w:rsidRDefault="004338B6" w:rsidP="004338B6">
            <w:pPr>
              <w:spacing w:after="0"/>
              <w:jc w:val="left"/>
              <w:rPr>
                <w:rFonts w:eastAsia="Times New Roman" w:cs="Times New Roman"/>
                <w:sz w:val="20"/>
                <w:szCs w:val="20"/>
                <w:lang w:eastAsia="hu-HU"/>
              </w:rPr>
            </w:pPr>
            <w:r w:rsidRPr="00F501B6">
              <w:rPr>
                <w:rFonts w:eastAsia="Times New Roman" w:cs="Times New Roman"/>
                <w:sz w:val="20"/>
                <w:szCs w:val="20"/>
                <w:lang w:eastAsia="hu-HU"/>
              </w:rPr>
              <w:t>Komplex információk körében</w:t>
            </w:r>
          </w:p>
        </w:tc>
      </w:tr>
      <w:tr w:rsidR="00F501B6" w:rsidRPr="00F501B6" w:rsidTr="004338B6">
        <w:trPr>
          <w:trHeight w:val="255"/>
        </w:trPr>
        <w:tc>
          <w:tcPr>
            <w:tcW w:w="1036" w:type="dxa"/>
            <w:shd w:val="clear" w:color="auto" w:fill="auto"/>
            <w:vAlign w:val="center"/>
            <w:hideMark/>
          </w:tcPr>
          <w:p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3.1.</w:t>
            </w:r>
          </w:p>
        </w:tc>
        <w:tc>
          <w:tcPr>
            <w:tcW w:w="2777" w:type="dxa"/>
            <w:shd w:val="clear" w:color="auto" w:fill="auto"/>
            <w:vAlign w:val="center"/>
            <w:hideMark/>
          </w:tcPr>
          <w:p w:rsidR="004338B6" w:rsidRPr="00F501B6" w:rsidRDefault="004338B6" w:rsidP="004338B6">
            <w:pPr>
              <w:spacing w:after="0"/>
              <w:jc w:val="left"/>
              <w:rPr>
                <w:rFonts w:eastAsia="Times New Roman" w:cs="Times New Roman"/>
                <w:sz w:val="20"/>
                <w:szCs w:val="20"/>
                <w:lang w:eastAsia="hu-HU"/>
              </w:rPr>
            </w:pPr>
            <w:r w:rsidRPr="00F501B6">
              <w:rPr>
                <w:rFonts w:eastAsia="Times New Roman" w:cs="Times New Roman"/>
                <w:sz w:val="20"/>
                <w:szCs w:val="20"/>
                <w:lang w:eastAsia="hu-HU"/>
              </w:rPr>
              <w:t>Esetleírás készítése</w:t>
            </w:r>
          </w:p>
        </w:tc>
        <w:tc>
          <w:tcPr>
            <w:tcW w:w="758" w:type="dxa"/>
            <w:shd w:val="clear" w:color="auto" w:fill="auto"/>
            <w:vAlign w:val="center"/>
            <w:hideMark/>
          </w:tcPr>
          <w:p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96" w:type="dxa"/>
            <w:shd w:val="clear" w:color="auto" w:fill="auto"/>
            <w:vAlign w:val="center"/>
            <w:hideMark/>
          </w:tcPr>
          <w:p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74" w:type="dxa"/>
            <w:shd w:val="clear" w:color="auto" w:fill="auto"/>
            <w:vAlign w:val="center"/>
            <w:hideMark/>
          </w:tcPr>
          <w:p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59" w:type="dxa"/>
            <w:shd w:val="clear" w:color="auto" w:fill="auto"/>
            <w:vAlign w:val="center"/>
            <w:hideMark/>
          </w:tcPr>
          <w:p w:rsidR="004338B6" w:rsidRPr="00F501B6" w:rsidRDefault="004338B6" w:rsidP="004338B6">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4338B6">
        <w:trPr>
          <w:trHeight w:val="510"/>
        </w:trPr>
        <w:tc>
          <w:tcPr>
            <w:tcW w:w="1036" w:type="dxa"/>
            <w:shd w:val="clear" w:color="auto" w:fill="auto"/>
            <w:vAlign w:val="center"/>
            <w:hideMark/>
          </w:tcPr>
          <w:p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3.2.</w:t>
            </w:r>
          </w:p>
        </w:tc>
        <w:tc>
          <w:tcPr>
            <w:tcW w:w="2777" w:type="dxa"/>
            <w:shd w:val="clear" w:color="auto" w:fill="auto"/>
            <w:vAlign w:val="center"/>
            <w:hideMark/>
          </w:tcPr>
          <w:p w:rsidR="004338B6" w:rsidRPr="00F501B6" w:rsidRDefault="004338B6" w:rsidP="004338B6">
            <w:pPr>
              <w:spacing w:after="0"/>
              <w:jc w:val="left"/>
              <w:rPr>
                <w:rFonts w:eastAsia="Times New Roman" w:cs="Times New Roman"/>
                <w:sz w:val="20"/>
                <w:szCs w:val="20"/>
                <w:lang w:eastAsia="hu-HU"/>
              </w:rPr>
            </w:pPr>
            <w:r w:rsidRPr="00F501B6">
              <w:rPr>
                <w:rFonts w:eastAsia="Times New Roman" w:cs="Times New Roman"/>
                <w:sz w:val="20"/>
                <w:szCs w:val="20"/>
                <w:lang w:eastAsia="hu-HU"/>
              </w:rPr>
              <w:t>Elemzés készítése tapasztalatokról</w:t>
            </w:r>
          </w:p>
        </w:tc>
        <w:tc>
          <w:tcPr>
            <w:tcW w:w="758" w:type="dxa"/>
            <w:shd w:val="clear" w:color="auto" w:fill="auto"/>
            <w:vAlign w:val="center"/>
            <w:hideMark/>
          </w:tcPr>
          <w:p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96" w:type="dxa"/>
            <w:shd w:val="clear" w:color="auto" w:fill="auto"/>
            <w:vAlign w:val="center"/>
            <w:hideMark/>
          </w:tcPr>
          <w:p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74" w:type="dxa"/>
            <w:shd w:val="clear" w:color="auto" w:fill="auto"/>
            <w:vAlign w:val="center"/>
            <w:hideMark/>
          </w:tcPr>
          <w:p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59" w:type="dxa"/>
            <w:shd w:val="clear" w:color="auto" w:fill="auto"/>
            <w:vAlign w:val="center"/>
            <w:hideMark/>
          </w:tcPr>
          <w:p w:rsidR="004338B6" w:rsidRPr="00F501B6" w:rsidRDefault="004338B6" w:rsidP="004338B6">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4338B6">
        <w:trPr>
          <w:trHeight w:val="510"/>
        </w:trPr>
        <w:tc>
          <w:tcPr>
            <w:tcW w:w="1036" w:type="dxa"/>
            <w:shd w:val="clear" w:color="auto" w:fill="auto"/>
            <w:vAlign w:val="center"/>
            <w:hideMark/>
          </w:tcPr>
          <w:p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3.3.</w:t>
            </w:r>
          </w:p>
        </w:tc>
        <w:tc>
          <w:tcPr>
            <w:tcW w:w="2777" w:type="dxa"/>
            <w:shd w:val="clear" w:color="auto" w:fill="auto"/>
            <w:vAlign w:val="center"/>
            <w:hideMark/>
          </w:tcPr>
          <w:p w:rsidR="004338B6" w:rsidRPr="00F501B6" w:rsidRDefault="004338B6" w:rsidP="004338B6">
            <w:pPr>
              <w:spacing w:after="0"/>
              <w:jc w:val="left"/>
              <w:rPr>
                <w:rFonts w:eastAsia="Times New Roman" w:cs="Times New Roman"/>
                <w:sz w:val="20"/>
                <w:szCs w:val="20"/>
                <w:lang w:eastAsia="hu-HU"/>
              </w:rPr>
            </w:pPr>
            <w:r w:rsidRPr="00F501B6">
              <w:rPr>
                <w:rFonts w:eastAsia="Times New Roman" w:cs="Times New Roman"/>
                <w:sz w:val="20"/>
                <w:szCs w:val="20"/>
                <w:lang w:eastAsia="hu-HU"/>
              </w:rPr>
              <w:t>Jegyzetkészítés eseményről kérdéssor alapján</w:t>
            </w:r>
          </w:p>
        </w:tc>
        <w:tc>
          <w:tcPr>
            <w:tcW w:w="758" w:type="dxa"/>
            <w:shd w:val="clear" w:color="auto" w:fill="auto"/>
            <w:vAlign w:val="center"/>
            <w:hideMark/>
          </w:tcPr>
          <w:p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96" w:type="dxa"/>
            <w:shd w:val="clear" w:color="auto" w:fill="auto"/>
            <w:vAlign w:val="center"/>
            <w:hideMark/>
          </w:tcPr>
          <w:p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74" w:type="dxa"/>
            <w:shd w:val="clear" w:color="auto" w:fill="auto"/>
            <w:vAlign w:val="center"/>
            <w:hideMark/>
          </w:tcPr>
          <w:p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59" w:type="dxa"/>
            <w:shd w:val="clear" w:color="auto" w:fill="auto"/>
            <w:vAlign w:val="center"/>
            <w:hideMark/>
          </w:tcPr>
          <w:p w:rsidR="004338B6" w:rsidRPr="00F501B6" w:rsidRDefault="004338B6" w:rsidP="004338B6">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4338B6">
        <w:trPr>
          <w:trHeight w:val="510"/>
        </w:trPr>
        <w:tc>
          <w:tcPr>
            <w:tcW w:w="1036" w:type="dxa"/>
            <w:shd w:val="clear" w:color="auto" w:fill="auto"/>
            <w:vAlign w:val="center"/>
            <w:hideMark/>
          </w:tcPr>
          <w:p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3.4</w:t>
            </w:r>
          </w:p>
        </w:tc>
        <w:tc>
          <w:tcPr>
            <w:tcW w:w="2777" w:type="dxa"/>
            <w:shd w:val="clear" w:color="auto" w:fill="auto"/>
            <w:vAlign w:val="center"/>
            <w:hideMark/>
          </w:tcPr>
          <w:p w:rsidR="004338B6" w:rsidRPr="00F501B6" w:rsidRDefault="004338B6" w:rsidP="004338B6">
            <w:pPr>
              <w:spacing w:after="0"/>
              <w:jc w:val="left"/>
              <w:rPr>
                <w:rFonts w:eastAsia="Times New Roman" w:cs="Times New Roman"/>
                <w:sz w:val="20"/>
                <w:szCs w:val="20"/>
                <w:lang w:eastAsia="hu-HU"/>
              </w:rPr>
            </w:pPr>
            <w:r w:rsidRPr="00F501B6">
              <w:rPr>
                <w:rFonts w:eastAsia="Times New Roman" w:cs="Times New Roman"/>
                <w:sz w:val="20"/>
                <w:szCs w:val="20"/>
                <w:lang w:eastAsia="hu-HU"/>
              </w:rPr>
              <w:t>Esemény helyszíni értékelése szóban felkészülés után</w:t>
            </w:r>
          </w:p>
        </w:tc>
        <w:tc>
          <w:tcPr>
            <w:tcW w:w="758" w:type="dxa"/>
            <w:shd w:val="clear" w:color="auto" w:fill="auto"/>
            <w:vAlign w:val="center"/>
            <w:hideMark/>
          </w:tcPr>
          <w:p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96" w:type="dxa"/>
            <w:shd w:val="clear" w:color="auto" w:fill="auto"/>
            <w:vAlign w:val="center"/>
            <w:hideMark/>
          </w:tcPr>
          <w:p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74" w:type="dxa"/>
            <w:shd w:val="clear" w:color="auto" w:fill="auto"/>
            <w:vAlign w:val="center"/>
            <w:hideMark/>
          </w:tcPr>
          <w:p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59" w:type="dxa"/>
            <w:shd w:val="clear" w:color="auto" w:fill="auto"/>
            <w:vAlign w:val="center"/>
            <w:hideMark/>
          </w:tcPr>
          <w:p w:rsidR="004338B6" w:rsidRPr="00F501B6" w:rsidRDefault="004338B6" w:rsidP="004338B6">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4338B6">
        <w:trPr>
          <w:trHeight w:val="255"/>
        </w:trPr>
        <w:tc>
          <w:tcPr>
            <w:tcW w:w="1036" w:type="dxa"/>
            <w:shd w:val="clear" w:color="auto" w:fill="auto"/>
            <w:vAlign w:val="center"/>
            <w:hideMark/>
          </w:tcPr>
          <w:p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3.5</w:t>
            </w:r>
          </w:p>
        </w:tc>
        <w:tc>
          <w:tcPr>
            <w:tcW w:w="2777" w:type="dxa"/>
            <w:shd w:val="clear" w:color="auto" w:fill="auto"/>
            <w:vAlign w:val="center"/>
            <w:hideMark/>
          </w:tcPr>
          <w:p w:rsidR="004338B6" w:rsidRPr="00F501B6" w:rsidRDefault="004338B6" w:rsidP="004338B6">
            <w:pPr>
              <w:spacing w:after="0"/>
              <w:jc w:val="left"/>
              <w:rPr>
                <w:rFonts w:eastAsia="Times New Roman" w:cs="Times New Roman"/>
                <w:sz w:val="20"/>
                <w:szCs w:val="20"/>
                <w:lang w:eastAsia="hu-HU"/>
              </w:rPr>
            </w:pPr>
            <w:r w:rsidRPr="00F501B6">
              <w:rPr>
                <w:rFonts w:eastAsia="Times New Roman" w:cs="Times New Roman"/>
                <w:sz w:val="20"/>
                <w:szCs w:val="20"/>
                <w:lang w:eastAsia="hu-HU"/>
              </w:rPr>
              <w:t>Utólagos szóbeli beszámoló</w:t>
            </w:r>
          </w:p>
        </w:tc>
        <w:tc>
          <w:tcPr>
            <w:tcW w:w="758" w:type="dxa"/>
            <w:shd w:val="clear" w:color="auto" w:fill="auto"/>
            <w:vAlign w:val="center"/>
            <w:hideMark/>
          </w:tcPr>
          <w:p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96" w:type="dxa"/>
            <w:shd w:val="clear" w:color="auto" w:fill="auto"/>
            <w:vAlign w:val="center"/>
            <w:hideMark/>
          </w:tcPr>
          <w:p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74" w:type="dxa"/>
            <w:shd w:val="clear" w:color="auto" w:fill="auto"/>
            <w:vAlign w:val="center"/>
            <w:hideMark/>
          </w:tcPr>
          <w:p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59" w:type="dxa"/>
            <w:shd w:val="clear" w:color="auto" w:fill="auto"/>
            <w:vAlign w:val="center"/>
            <w:hideMark/>
          </w:tcPr>
          <w:p w:rsidR="004338B6" w:rsidRPr="00F501B6" w:rsidRDefault="004338B6" w:rsidP="004338B6">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4338B6">
        <w:trPr>
          <w:trHeight w:val="255"/>
        </w:trPr>
        <w:tc>
          <w:tcPr>
            <w:tcW w:w="1036" w:type="dxa"/>
            <w:shd w:val="clear" w:color="000000" w:fill="D9D9D9"/>
            <w:vAlign w:val="center"/>
            <w:hideMark/>
          </w:tcPr>
          <w:p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4.</w:t>
            </w:r>
          </w:p>
        </w:tc>
        <w:tc>
          <w:tcPr>
            <w:tcW w:w="7464" w:type="dxa"/>
            <w:gridSpan w:val="5"/>
            <w:shd w:val="clear" w:color="000000" w:fill="D9D9D9"/>
            <w:vAlign w:val="center"/>
            <w:hideMark/>
          </w:tcPr>
          <w:p w:rsidR="004338B6" w:rsidRPr="00F501B6" w:rsidRDefault="004338B6" w:rsidP="004338B6">
            <w:pPr>
              <w:spacing w:after="0"/>
              <w:jc w:val="left"/>
              <w:rPr>
                <w:rFonts w:eastAsia="Times New Roman" w:cs="Times New Roman"/>
                <w:sz w:val="20"/>
                <w:szCs w:val="20"/>
                <w:lang w:eastAsia="hu-HU"/>
              </w:rPr>
            </w:pPr>
            <w:r w:rsidRPr="00F501B6">
              <w:rPr>
                <w:rFonts w:eastAsia="Times New Roman" w:cs="Times New Roman"/>
                <w:sz w:val="20"/>
                <w:szCs w:val="20"/>
                <w:lang w:eastAsia="hu-HU"/>
              </w:rPr>
              <w:t>Csoportos munkaformák körében</w:t>
            </w:r>
          </w:p>
        </w:tc>
      </w:tr>
      <w:tr w:rsidR="00F501B6" w:rsidRPr="00F501B6" w:rsidTr="004338B6">
        <w:trPr>
          <w:trHeight w:val="510"/>
        </w:trPr>
        <w:tc>
          <w:tcPr>
            <w:tcW w:w="1036" w:type="dxa"/>
            <w:shd w:val="clear" w:color="auto" w:fill="auto"/>
            <w:vAlign w:val="center"/>
            <w:hideMark/>
          </w:tcPr>
          <w:p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4.1.</w:t>
            </w:r>
          </w:p>
        </w:tc>
        <w:tc>
          <w:tcPr>
            <w:tcW w:w="2777" w:type="dxa"/>
            <w:shd w:val="clear" w:color="auto" w:fill="auto"/>
            <w:vAlign w:val="center"/>
            <w:hideMark/>
          </w:tcPr>
          <w:p w:rsidR="004338B6" w:rsidRPr="00F501B6" w:rsidRDefault="004338B6" w:rsidP="004338B6">
            <w:pPr>
              <w:spacing w:after="0"/>
              <w:jc w:val="left"/>
              <w:rPr>
                <w:rFonts w:eastAsia="Times New Roman" w:cs="Times New Roman"/>
                <w:sz w:val="20"/>
                <w:szCs w:val="20"/>
                <w:lang w:eastAsia="hu-HU"/>
              </w:rPr>
            </w:pPr>
            <w:r w:rsidRPr="00F501B6">
              <w:rPr>
                <w:rFonts w:eastAsia="Times New Roman" w:cs="Times New Roman"/>
                <w:sz w:val="20"/>
                <w:szCs w:val="20"/>
                <w:lang w:eastAsia="hu-HU"/>
              </w:rPr>
              <w:t>Kiscsoportos szakmai munkavégzés irányítással</w:t>
            </w:r>
          </w:p>
        </w:tc>
        <w:tc>
          <w:tcPr>
            <w:tcW w:w="758" w:type="dxa"/>
            <w:shd w:val="clear" w:color="auto" w:fill="auto"/>
            <w:vAlign w:val="center"/>
            <w:hideMark/>
          </w:tcPr>
          <w:p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96" w:type="dxa"/>
            <w:shd w:val="clear" w:color="auto" w:fill="auto"/>
            <w:vAlign w:val="center"/>
            <w:hideMark/>
          </w:tcPr>
          <w:p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74" w:type="dxa"/>
            <w:shd w:val="clear" w:color="auto" w:fill="auto"/>
            <w:vAlign w:val="center"/>
            <w:hideMark/>
          </w:tcPr>
          <w:p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59" w:type="dxa"/>
            <w:shd w:val="clear" w:color="auto" w:fill="auto"/>
            <w:vAlign w:val="center"/>
            <w:hideMark/>
          </w:tcPr>
          <w:p w:rsidR="004338B6" w:rsidRPr="00F501B6" w:rsidRDefault="004338B6" w:rsidP="004338B6">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4338B6">
        <w:trPr>
          <w:trHeight w:val="255"/>
        </w:trPr>
        <w:tc>
          <w:tcPr>
            <w:tcW w:w="1036" w:type="dxa"/>
            <w:shd w:val="clear" w:color="000000" w:fill="D9D9D9"/>
            <w:vAlign w:val="center"/>
            <w:hideMark/>
          </w:tcPr>
          <w:p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5.</w:t>
            </w:r>
          </w:p>
        </w:tc>
        <w:tc>
          <w:tcPr>
            <w:tcW w:w="7464" w:type="dxa"/>
            <w:gridSpan w:val="5"/>
            <w:shd w:val="clear" w:color="000000" w:fill="D9D9D9"/>
            <w:vAlign w:val="center"/>
            <w:hideMark/>
          </w:tcPr>
          <w:p w:rsidR="004338B6" w:rsidRPr="00F501B6" w:rsidRDefault="004338B6" w:rsidP="004338B6">
            <w:pPr>
              <w:spacing w:after="0"/>
              <w:jc w:val="left"/>
              <w:rPr>
                <w:rFonts w:eastAsia="Times New Roman" w:cs="Times New Roman"/>
                <w:sz w:val="20"/>
                <w:szCs w:val="20"/>
                <w:lang w:eastAsia="hu-HU"/>
              </w:rPr>
            </w:pPr>
            <w:r w:rsidRPr="00F501B6">
              <w:rPr>
                <w:rFonts w:eastAsia="Times New Roman" w:cs="Times New Roman"/>
                <w:sz w:val="20"/>
                <w:szCs w:val="20"/>
                <w:lang w:eastAsia="hu-HU"/>
              </w:rPr>
              <w:t>Gyakorlati munkavégzés körében</w:t>
            </w:r>
          </w:p>
        </w:tc>
      </w:tr>
      <w:tr w:rsidR="00F501B6" w:rsidRPr="00F501B6" w:rsidTr="004338B6">
        <w:trPr>
          <w:trHeight w:val="255"/>
        </w:trPr>
        <w:tc>
          <w:tcPr>
            <w:tcW w:w="1036" w:type="dxa"/>
            <w:shd w:val="clear" w:color="auto" w:fill="auto"/>
            <w:vAlign w:val="center"/>
            <w:hideMark/>
          </w:tcPr>
          <w:p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5.1.</w:t>
            </w:r>
          </w:p>
        </w:tc>
        <w:tc>
          <w:tcPr>
            <w:tcW w:w="2777" w:type="dxa"/>
            <w:shd w:val="clear" w:color="auto" w:fill="auto"/>
            <w:vAlign w:val="center"/>
            <w:hideMark/>
          </w:tcPr>
          <w:p w:rsidR="004338B6" w:rsidRPr="00F501B6" w:rsidRDefault="004338B6" w:rsidP="004338B6">
            <w:pPr>
              <w:spacing w:after="0"/>
              <w:jc w:val="left"/>
              <w:rPr>
                <w:rFonts w:eastAsia="Times New Roman" w:cs="Times New Roman"/>
                <w:sz w:val="20"/>
                <w:szCs w:val="20"/>
                <w:lang w:eastAsia="hu-HU"/>
              </w:rPr>
            </w:pPr>
            <w:r w:rsidRPr="00F501B6">
              <w:rPr>
                <w:rFonts w:eastAsia="Times New Roman" w:cs="Times New Roman"/>
                <w:sz w:val="20"/>
                <w:szCs w:val="20"/>
                <w:lang w:eastAsia="hu-HU"/>
              </w:rPr>
              <w:t>Műveletek gyakorlása</w:t>
            </w:r>
          </w:p>
        </w:tc>
        <w:tc>
          <w:tcPr>
            <w:tcW w:w="758" w:type="dxa"/>
            <w:shd w:val="clear" w:color="auto" w:fill="auto"/>
            <w:vAlign w:val="center"/>
            <w:hideMark/>
          </w:tcPr>
          <w:p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96" w:type="dxa"/>
            <w:shd w:val="clear" w:color="auto" w:fill="auto"/>
            <w:vAlign w:val="center"/>
            <w:hideMark/>
          </w:tcPr>
          <w:p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74" w:type="dxa"/>
            <w:shd w:val="clear" w:color="auto" w:fill="auto"/>
            <w:vAlign w:val="center"/>
            <w:hideMark/>
          </w:tcPr>
          <w:p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59" w:type="dxa"/>
            <w:shd w:val="clear" w:color="auto" w:fill="auto"/>
            <w:vAlign w:val="center"/>
            <w:hideMark/>
          </w:tcPr>
          <w:p w:rsidR="004338B6" w:rsidRPr="00F501B6" w:rsidRDefault="004338B6" w:rsidP="004338B6">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4338B6">
        <w:trPr>
          <w:trHeight w:val="255"/>
        </w:trPr>
        <w:tc>
          <w:tcPr>
            <w:tcW w:w="1036" w:type="dxa"/>
            <w:shd w:val="clear" w:color="000000" w:fill="D9D9D9"/>
            <w:vAlign w:val="center"/>
            <w:hideMark/>
          </w:tcPr>
          <w:p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6.</w:t>
            </w:r>
          </w:p>
        </w:tc>
        <w:tc>
          <w:tcPr>
            <w:tcW w:w="7464" w:type="dxa"/>
            <w:gridSpan w:val="5"/>
            <w:shd w:val="clear" w:color="000000" w:fill="D9D9D9"/>
            <w:vAlign w:val="center"/>
            <w:hideMark/>
          </w:tcPr>
          <w:p w:rsidR="004338B6" w:rsidRPr="00F501B6" w:rsidRDefault="004338B6" w:rsidP="004338B6">
            <w:pPr>
              <w:spacing w:after="0"/>
              <w:jc w:val="left"/>
              <w:rPr>
                <w:rFonts w:eastAsia="Times New Roman" w:cs="Times New Roman"/>
                <w:sz w:val="20"/>
                <w:szCs w:val="20"/>
                <w:lang w:eastAsia="hu-HU"/>
              </w:rPr>
            </w:pPr>
            <w:r w:rsidRPr="00F501B6">
              <w:rPr>
                <w:rFonts w:eastAsia="Times New Roman" w:cs="Times New Roman"/>
                <w:sz w:val="20"/>
                <w:szCs w:val="20"/>
                <w:lang w:eastAsia="hu-HU"/>
              </w:rPr>
              <w:t>Szolgáltatási tevékenységek körében</w:t>
            </w:r>
          </w:p>
        </w:tc>
      </w:tr>
      <w:tr w:rsidR="00F501B6" w:rsidRPr="00F501B6" w:rsidTr="004338B6">
        <w:trPr>
          <w:trHeight w:val="255"/>
        </w:trPr>
        <w:tc>
          <w:tcPr>
            <w:tcW w:w="1036" w:type="dxa"/>
            <w:shd w:val="clear" w:color="auto" w:fill="auto"/>
            <w:vAlign w:val="center"/>
            <w:hideMark/>
          </w:tcPr>
          <w:p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6.1.</w:t>
            </w:r>
          </w:p>
        </w:tc>
        <w:tc>
          <w:tcPr>
            <w:tcW w:w="2777" w:type="dxa"/>
            <w:shd w:val="clear" w:color="auto" w:fill="auto"/>
            <w:vAlign w:val="center"/>
            <w:hideMark/>
          </w:tcPr>
          <w:p w:rsidR="004338B6" w:rsidRPr="00F501B6" w:rsidRDefault="004338B6" w:rsidP="004338B6">
            <w:pPr>
              <w:spacing w:after="0"/>
              <w:jc w:val="left"/>
              <w:rPr>
                <w:rFonts w:eastAsia="Times New Roman" w:cs="Times New Roman"/>
                <w:sz w:val="20"/>
                <w:szCs w:val="20"/>
                <w:lang w:eastAsia="hu-HU"/>
              </w:rPr>
            </w:pPr>
            <w:r w:rsidRPr="00F501B6">
              <w:rPr>
                <w:rFonts w:eastAsia="Times New Roman" w:cs="Times New Roman"/>
                <w:sz w:val="20"/>
                <w:szCs w:val="20"/>
                <w:lang w:eastAsia="hu-HU"/>
              </w:rPr>
              <w:t>Szolgáltatási napló vezetése</w:t>
            </w:r>
          </w:p>
        </w:tc>
        <w:tc>
          <w:tcPr>
            <w:tcW w:w="758" w:type="dxa"/>
            <w:shd w:val="clear" w:color="auto" w:fill="auto"/>
            <w:vAlign w:val="center"/>
            <w:hideMark/>
          </w:tcPr>
          <w:p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96" w:type="dxa"/>
            <w:shd w:val="clear" w:color="auto" w:fill="auto"/>
            <w:vAlign w:val="center"/>
            <w:hideMark/>
          </w:tcPr>
          <w:p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74" w:type="dxa"/>
            <w:shd w:val="clear" w:color="auto" w:fill="auto"/>
            <w:vAlign w:val="center"/>
            <w:hideMark/>
          </w:tcPr>
          <w:p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59" w:type="dxa"/>
            <w:shd w:val="clear" w:color="auto" w:fill="auto"/>
            <w:vAlign w:val="center"/>
            <w:hideMark/>
          </w:tcPr>
          <w:p w:rsidR="004338B6" w:rsidRPr="00F501B6" w:rsidRDefault="004338B6" w:rsidP="004338B6">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4338B6">
        <w:trPr>
          <w:trHeight w:val="510"/>
        </w:trPr>
        <w:tc>
          <w:tcPr>
            <w:tcW w:w="1036" w:type="dxa"/>
            <w:shd w:val="clear" w:color="auto" w:fill="auto"/>
            <w:vAlign w:val="center"/>
            <w:hideMark/>
          </w:tcPr>
          <w:p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6.2.</w:t>
            </w:r>
          </w:p>
        </w:tc>
        <w:tc>
          <w:tcPr>
            <w:tcW w:w="2777" w:type="dxa"/>
            <w:shd w:val="clear" w:color="auto" w:fill="auto"/>
            <w:vAlign w:val="center"/>
            <w:hideMark/>
          </w:tcPr>
          <w:p w:rsidR="004338B6" w:rsidRPr="00F501B6" w:rsidRDefault="004338B6" w:rsidP="004338B6">
            <w:pPr>
              <w:spacing w:after="0"/>
              <w:jc w:val="left"/>
              <w:rPr>
                <w:rFonts w:eastAsia="Times New Roman" w:cs="Times New Roman"/>
                <w:sz w:val="20"/>
                <w:szCs w:val="20"/>
                <w:lang w:eastAsia="hu-HU"/>
              </w:rPr>
            </w:pPr>
            <w:r w:rsidRPr="00F501B6">
              <w:rPr>
                <w:rFonts w:eastAsia="Times New Roman" w:cs="Times New Roman"/>
                <w:sz w:val="20"/>
                <w:szCs w:val="20"/>
                <w:lang w:eastAsia="hu-HU"/>
              </w:rPr>
              <w:t>Önálló szakmai munkavégzés felügyelet mellett</w:t>
            </w:r>
          </w:p>
        </w:tc>
        <w:tc>
          <w:tcPr>
            <w:tcW w:w="758" w:type="dxa"/>
            <w:shd w:val="clear" w:color="auto" w:fill="auto"/>
            <w:vAlign w:val="center"/>
            <w:hideMark/>
          </w:tcPr>
          <w:p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96" w:type="dxa"/>
            <w:shd w:val="clear" w:color="auto" w:fill="auto"/>
            <w:vAlign w:val="center"/>
            <w:hideMark/>
          </w:tcPr>
          <w:p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74" w:type="dxa"/>
            <w:shd w:val="clear" w:color="auto" w:fill="auto"/>
            <w:vAlign w:val="center"/>
            <w:hideMark/>
          </w:tcPr>
          <w:p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59" w:type="dxa"/>
            <w:shd w:val="clear" w:color="auto" w:fill="auto"/>
            <w:vAlign w:val="center"/>
            <w:hideMark/>
          </w:tcPr>
          <w:p w:rsidR="004338B6" w:rsidRPr="00F501B6" w:rsidRDefault="004338B6" w:rsidP="004338B6">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4338B6" w:rsidRPr="00F501B6" w:rsidTr="004338B6">
        <w:trPr>
          <w:trHeight w:val="510"/>
        </w:trPr>
        <w:tc>
          <w:tcPr>
            <w:tcW w:w="1036" w:type="dxa"/>
            <w:shd w:val="clear" w:color="auto" w:fill="auto"/>
            <w:vAlign w:val="center"/>
            <w:hideMark/>
          </w:tcPr>
          <w:p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6.3.</w:t>
            </w:r>
          </w:p>
        </w:tc>
        <w:tc>
          <w:tcPr>
            <w:tcW w:w="2777" w:type="dxa"/>
            <w:shd w:val="clear" w:color="auto" w:fill="auto"/>
            <w:vAlign w:val="center"/>
            <w:hideMark/>
          </w:tcPr>
          <w:p w:rsidR="004338B6" w:rsidRPr="00F501B6" w:rsidRDefault="004338B6" w:rsidP="004338B6">
            <w:pPr>
              <w:spacing w:after="0"/>
              <w:jc w:val="left"/>
              <w:rPr>
                <w:rFonts w:eastAsia="Times New Roman" w:cs="Times New Roman"/>
                <w:sz w:val="20"/>
                <w:szCs w:val="20"/>
                <w:lang w:eastAsia="hu-HU"/>
              </w:rPr>
            </w:pPr>
            <w:r w:rsidRPr="00F501B6">
              <w:rPr>
                <w:rFonts w:eastAsia="Times New Roman" w:cs="Times New Roman"/>
                <w:sz w:val="20"/>
                <w:szCs w:val="20"/>
                <w:lang w:eastAsia="hu-HU"/>
              </w:rPr>
              <w:t>Önálló szakmai munkavégzés közvetlen irányítással</w:t>
            </w:r>
          </w:p>
        </w:tc>
        <w:tc>
          <w:tcPr>
            <w:tcW w:w="758" w:type="dxa"/>
            <w:shd w:val="clear" w:color="auto" w:fill="auto"/>
            <w:vAlign w:val="center"/>
            <w:hideMark/>
          </w:tcPr>
          <w:p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96" w:type="dxa"/>
            <w:shd w:val="clear" w:color="auto" w:fill="auto"/>
            <w:vAlign w:val="center"/>
            <w:hideMark/>
          </w:tcPr>
          <w:p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74" w:type="dxa"/>
            <w:shd w:val="clear" w:color="auto" w:fill="auto"/>
            <w:vAlign w:val="center"/>
            <w:hideMark/>
          </w:tcPr>
          <w:p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59" w:type="dxa"/>
            <w:shd w:val="clear" w:color="auto" w:fill="auto"/>
            <w:vAlign w:val="center"/>
            <w:hideMark/>
          </w:tcPr>
          <w:p w:rsidR="004338B6" w:rsidRPr="00F501B6" w:rsidRDefault="004338B6" w:rsidP="004338B6">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bl>
    <w:p w:rsidR="00C53E01" w:rsidRPr="00F501B6" w:rsidRDefault="00C53E01" w:rsidP="00C53E01">
      <w:pPr>
        <w:spacing w:after="0"/>
        <w:ind w:left="426"/>
      </w:pPr>
    </w:p>
    <w:p w:rsidR="00C53E01" w:rsidRPr="00F501B6" w:rsidRDefault="00C53E01" w:rsidP="00C53E01">
      <w:pPr>
        <w:pStyle w:val="Listaszerbekezds"/>
        <w:numPr>
          <w:ilvl w:val="1"/>
          <w:numId w:val="8"/>
        </w:numPr>
        <w:spacing w:after="0"/>
        <w:rPr>
          <w:rFonts w:cs="Times New Roman"/>
          <w:b/>
        </w:rPr>
      </w:pPr>
      <w:r w:rsidRPr="00F501B6">
        <w:rPr>
          <w:b/>
        </w:rPr>
        <w:t>A tantárgy értékelésének módja</w:t>
      </w:r>
    </w:p>
    <w:p w:rsidR="00C53E01" w:rsidRPr="00F501B6" w:rsidRDefault="00C53E01" w:rsidP="00C53E01">
      <w:pPr>
        <w:spacing w:after="0"/>
        <w:ind w:left="426"/>
      </w:pPr>
      <w:r w:rsidRPr="00F501B6">
        <w:t>A nemzeti köznevelésről szóló 2011. évi CXC. törvény. 54. § (2) a) pontja szerinti értékeléssel.</w:t>
      </w:r>
    </w:p>
    <w:p w:rsidR="00C53E01" w:rsidRPr="00F501B6" w:rsidRDefault="00C53E01" w:rsidP="00C53E01">
      <w:pPr>
        <w:spacing w:after="0"/>
        <w:rPr>
          <w:rFonts w:cs="Times New Roman"/>
        </w:rPr>
      </w:pPr>
    </w:p>
    <w:p w:rsidR="00C53E01" w:rsidRPr="00F501B6" w:rsidRDefault="00C53E01" w:rsidP="00C53E01">
      <w:pPr>
        <w:spacing w:after="200" w:line="276" w:lineRule="auto"/>
        <w:jc w:val="left"/>
        <w:rPr>
          <w:rFonts w:cs="Times New Roman"/>
        </w:rPr>
      </w:pPr>
      <w:r w:rsidRPr="00F501B6">
        <w:rPr>
          <w:rFonts w:cs="Times New Roman"/>
        </w:rPr>
        <w:br w:type="page"/>
      </w:r>
    </w:p>
    <w:p w:rsidR="00C53E01" w:rsidRPr="00F501B6" w:rsidRDefault="00C53E01" w:rsidP="00C53E01">
      <w:pPr>
        <w:rPr>
          <w:rFonts w:cs="Times New Roman"/>
        </w:rPr>
      </w:pPr>
    </w:p>
    <w:p w:rsidR="00C53E01" w:rsidRPr="00F501B6" w:rsidRDefault="00C53E01" w:rsidP="00C53E01">
      <w:pPr>
        <w:spacing w:before="2880"/>
        <w:jc w:val="center"/>
        <w:rPr>
          <w:rFonts w:cs="Times New Roman"/>
          <w:b/>
          <w:sz w:val="36"/>
        </w:rPr>
      </w:pPr>
      <w:r w:rsidRPr="00F501B6">
        <w:rPr>
          <w:rFonts w:cs="Times New Roman"/>
          <w:b/>
          <w:sz w:val="36"/>
        </w:rPr>
        <w:t>A</w:t>
      </w:r>
    </w:p>
    <w:p w:rsidR="00C53E01" w:rsidRPr="00F501B6" w:rsidRDefault="00B1389C" w:rsidP="00C53E01">
      <w:pPr>
        <w:spacing w:after="480"/>
        <w:jc w:val="center"/>
        <w:rPr>
          <w:rFonts w:cs="Times New Roman"/>
          <w:b/>
          <w:sz w:val="36"/>
        </w:rPr>
      </w:pPr>
      <w:r w:rsidRPr="00F501B6">
        <w:rPr>
          <w:rFonts w:cs="Times New Roman"/>
          <w:b/>
          <w:sz w:val="36"/>
          <w:highlight w:val="yellow"/>
        </w:rPr>
        <w:t>xxxxx</w:t>
      </w:r>
      <w:r w:rsidR="00C53E01" w:rsidRPr="00F501B6">
        <w:rPr>
          <w:rFonts w:cs="Times New Roman"/>
          <w:b/>
          <w:sz w:val="36"/>
          <w:highlight w:val="yellow"/>
        </w:rPr>
        <w:t>-</w:t>
      </w:r>
      <w:r w:rsidRPr="00F501B6">
        <w:rPr>
          <w:rFonts w:cs="Times New Roman"/>
          <w:b/>
          <w:sz w:val="36"/>
        </w:rPr>
        <w:t>16</w:t>
      </w:r>
      <w:r w:rsidR="00C53E01" w:rsidRPr="00F501B6">
        <w:rPr>
          <w:rFonts w:cs="Times New Roman"/>
          <w:b/>
          <w:sz w:val="36"/>
        </w:rPr>
        <w:t xml:space="preserve"> azonosító számú</w:t>
      </w:r>
    </w:p>
    <w:p w:rsidR="00C53E01" w:rsidRPr="00F501B6" w:rsidRDefault="00B1389C" w:rsidP="00C53E01">
      <w:pPr>
        <w:jc w:val="center"/>
        <w:rPr>
          <w:rFonts w:cs="Times New Roman"/>
          <w:b/>
          <w:sz w:val="36"/>
        </w:rPr>
      </w:pPr>
      <w:r w:rsidRPr="00F501B6">
        <w:rPr>
          <w:rFonts w:cs="Times New Roman"/>
          <w:b/>
          <w:sz w:val="36"/>
        </w:rPr>
        <w:t>Egészségügyi asszisztensi feladatok</w:t>
      </w:r>
    </w:p>
    <w:p w:rsidR="00C53E01" w:rsidRPr="00F501B6" w:rsidRDefault="00C53E01" w:rsidP="00C53E01">
      <w:pPr>
        <w:jc w:val="center"/>
        <w:rPr>
          <w:rFonts w:cs="Times New Roman"/>
          <w:b/>
          <w:sz w:val="36"/>
        </w:rPr>
      </w:pPr>
      <w:r w:rsidRPr="00F501B6">
        <w:rPr>
          <w:rFonts w:cs="Times New Roman"/>
          <w:b/>
          <w:sz w:val="36"/>
        </w:rPr>
        <w:t>megnevezésű</w:t>
      </w:r>
    </w:p>
    <w:p w:rsidR="00C53E01" w:rsidRPr="00F501B6" w:rsidRDefault="00C53E01" w:rsidP="00C53E01">
      <w:pPr>
        <w:spacing w:before="480" w:after="480"/>
        <w:jc w:val="center"/>
        <w:rPr>
          <w:rFonts w:cs="Times New Roman"/>
          <w:b/>
          <w:sz w:val="36"/>
        </w:rPr>
      </w:pPr>
      <w:r w:rsidRPr="00F501B6">
        <w:rPr>
          <w:rFonts w:cs="Times New Roman"/>
          <w:b/>
          <w:sz w:val="36"/>
        </w:rPr>
        <w:t>szakmai követelménymodul</w:t>
      </w:r>
    </w:p>
    <w:p w:rsidR="00C53E01" w:rsidRPr="00F501B6" w:rsidRDefault="00C53E01" w:rsidP="00C53E01">
      <w:pPr>
        <w:jc w:val="center"/>
        <w:rPr>
          <w:rFonts w:cs="Times New Roman"/>
          <w:b/>
          <w:sz w:val="36"/>
        </w:rPr>
      </w:pPr>
      <w:r w:rsidRPr="00F501B6">
        <w:rPr>
          <w:rFonts w:cs="Times New Roman"/>
          <w:b/>
          <w:sz w:val="36"/>
        </w:rPr>
        <w:t>tantárgyai, témakörei</w:t>
      </w:r>
    </w:p>
    <w:p w:rsidR="00C53E01" w:rsidRPr="00F501B6" w:rsidRDefault="00C53E01" w:rsidP="00C53E01">
      <w:pPr>
        <w:spacing w:after="200" w:line="276" w:lineRule="auto"/>
        <w:jc w:val="left"/>
        <w:rPr>
          <w:rFonts w:cs="Times New Roman"/>
        </w:rPr>
      </w:pPr>
      <w:r w:rsidRPr="00F501B6">
        <w:rPr>
          <w:rFonts w:cs="Times New Roman"/>
        </w:rPr>
        <w:br w:type="page"/>
      </w:r>
    </w:p>
    <w:p w:rsidR="004338B6" w:rsidRPr="00F501B6" w:rsidRDefault="00C53E01" w:rsidP="00C53E01">
      <w:pPr>
        <w:rPr>
          <w:rFonts w:cs="Times New Roman"/>
        </w:rPr>
      </w:pPr>
      <w:r w:rsidRPr="00F501B6">
        <w:rPr>
          <w:rFonts w:cs="Times New Roman"/>
        </w:rPr>
        <w:lastRenderedPageBreak/>
        <w:t xml:space="preserve">A </w:t>
      </w:r>
      <w:r w:rsidR="00B1389C" w:rsidRPr="00F501B6">
        <w:rPr>
          <w:rFonts w:cs="Times New Roman"/>
        </w:rPr>
        <w:t>XXXXX</w:t>
      </w:r>
      <w:r w:rsidRPr="00F501B6">
        <w:rPr>
          <w:rFonts w:cs="Times New Roman"/>
        </w:rPr>
        <w:t>-</w:t>
      </w:r>
      <w:r w:rsidR="00B1389C" w:rsidRPr="00F501B6">
        <w:rPr>
          <w:rFonts w:cs="Times New Roman"/>
        </w:rPr>
        <w:t>16</w:t>
      </w:r>
      <w:r w:rsidRPr="00F501B6">
        <w:rPr>
          <w:rFonts w:cs="Times New Roman"/>
        </w:rPr>
        <w:t xml:space="preserve"> azonosító számú </w:t>
      </w:r>
      <w:r w:rsidR="00B1389C" w:rsidRPr="00F501B6">
        <w:rPr>
          <w:rFonts w:cs="Times New Roman"/>
        </w:rPr>
        <w:t>Egészségügyi asszisztensi feladatok</w:t>
      </w:r>
      <w:r w:rsidRPr="00F501B6">
        <w:rPr>
          <w:rFonts w:cs="Times New Roman"/>
        </w:rPr>
        <w:t>. megnevezésű szakmai követelménymodulhoz tartozó tantárgyak és témakörök oktatása során fejlesztendő kompetenciák</w:t>
      </w:r>
    </w:p>
    <w:p w:rsidR="004338B6" w:rsidRPr="00F501B6" w:rsidRDefault="004338B6" w:rsidP="00C53E01">
      <w:pPr>
        <w:rPr>
          <w:rFonts w:cs="Times New Roman"/>
        </w:rPr>
      </w:pPr>
    </w:p>
    <w:tbl>
      <w:tblPr>
        <w:tblW w:w="5700" w:type="dxa"/>
        <w:jc w:val="center"/>
        <w:tblCellMar>
          <w:left w:w="70" w:type="dxa"/>
          <w:right w:w="70" w:type="dxa"/>
        </w:tblCellMar>
        <w:tblLook w:val="04A0" w:firstRow="1" w:lastRow="0" w:firstColumn="1" w:lastColumn="0" w:noHBand="0" w:noVBand="1"/>
      </w:tblPr>
      <w:tblGrid>
        <w:gridCol w:w="3980"/>
        <w:gridCol w:w="860"/>
        <w:gridCol w:w="860"/>
      </w:tblGrid>
      <w:tr w:rsidR="00F501B6" w:rsidRPr="00F501B6" w:rsidTr="004338B6">
        <w:trPr>
          <w:cantSplit/>
          <w:trHeight w:val="1928"/>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860" w:type="dxa"/>
            <w:tcBorders>
              <w:top w:val="single" w:sz="4" w:space="0" w:color="auto"/>
              <w:left w:val="nil"/>
              <w:bottom w:val="single" w:sz="4" w:space="0" w:color="auto"/>
              <w:right w:val="single" w:sz="4" w:space="0" w:color="auto"/>
            </w:tcBorders>
            <w:shd w:val="clear" w:color="auto" w:fill="auto"/>
            <w:textDirection w:val="btLr"/>
            <w:vAlign w:val="center"/>
            <w:hideMark/>
          </w:tcPr>
          <w:p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Egészségügyi asszisztensi feladatok</w:t>
            </w:r>
          </w:p>
        </w:tc>
        <w:tc>
          <w:tcPr>
            <w:tcW w:w="860" w:type="dxa"/>
            <w:tcBorders>
              <w:top w:val="single" w:sz="4" w:space="0" w:color="auto"/>
              <w:left w:val="nil"/>
              <w:bottom w:val="single" w:sz="4" w:space="0" w:color="auto"/>
              <w:right w:val="single" w:sz="4" w:space="0" w:color="auto"/>
            </w:tcBorders>
            <w:shd w:val="clear" w:color="auto" w:fill="auto"/>
            <w:textDirection w:val="btLr"/>
            <w:vAlign w:val="center"/>
            <w:hideMark/>
          </w:tcPr>
          <w:p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Egészségügyi aszisztálás gyakorlata</w:t>
            </w:r>
          </w:p>
        </w:tc>
      </w:tr>
      <w:tr w:rsidR="00F501B6" w:rsidRPr="00F501B6" w:rsidTr="004338B6">
        <w:trPr>
          <w:trHeight w:val="300"/>
          <w:jc w:val="center"/>
        </w:trPr>
        <w:tc>
          <w:tcPr>
            <w:tcW w:w="570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FELADATOK</w:t>
            </w:r>
          </w:p>
        </w:tc>
      </w:tr>
      <w:tr w:rsidR="00F501B6" w:rsidRPr="00F501B6" w:rsidTr="004338B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338B6" w:rsidRPr="00F501B6" w:rsidRDefault="004338B6" w:rsidP="004338B6">
            <w:pPr>
              <w:spacing w:after="0"/>
              <w:jc w:val="left"/>
              <w:rPr>
                <w:rFonts w:eastAsia="Times New Roman" w:cs="Times New Roman"/>
                <w:sz w:val="20"/>
                <w:szCs w:val="20"/>
                <w:lang w:eastAsia="hu-HU"/>
              </w:rPr>
            </w:pPr>
            <w:r w:rsidRPr="00F501B6">
              <w:rPr>
                <w:rFonts w:eastAsia="Times New Roman" w:cs="Times New Roman"/>
                <w:sz w:val="20"/>
                <w:szCs w:val="20"/>
                <w:lang w:eastAsia="hu-HU"/>
              </w:rPr>
              <w:t>Részt vesz a járóbeteg szakellátásban</w:t>
            </w:r>
          </w:p>
        </w:tc>
        <w:tc>
          <w:tcPr>
            <w:tcW w:w="860" w:type="dxa"/>
            <w:tcBorders>
              <w:top w:val="nil"/>
              <w:left w:val="nil"/>
              <w:bottom w:val="single" w:sz="4" w:space="0" w:color="auto"/>
              <w:right w:val="single" w:sz="4" w:space="0" w:color="auto"/>
            </w:tcBorders>
            <w:shd w:val="clear" w:color="auto" w:fill="auto"/>
            <w:noWrap/>
            <w:vAlign w:val="center"/>
            <w:hideMark/>
          </w:tcPr>
          <w:p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4338B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338B6" w:rsidRPr="00F501B6" w:rsidRDefault="004338B6" w:rsidP="004338B6">
            <w:pPr>
              <w:spacing w:after="0"/>
              <w:jc w:val="left"/>
              <w:rPr>
                <w:rFonts w:eastAsia="Times New Roman" w:cs="Times New Roman"/>
                <w:sz w:val="20"/>
                <w:szCs w:val="20"/>
                <w:lang w:eastAsia="hu-HU"/>
              </w:rPr>
            </w:pPr>
            <w:r w:rsidRPr="00F501B6">
              <w:rPr>
                <w:rFonts w:eastAsia="Times New Roman" w:cs="Times New Roman"/>
                <w:sz w:val="20"/>
                <w:szCs w:val="20"/>
                <w:lang w:eastAsia="hu-HU"/>
              </w:rPr>
              <w:t>Betegedukaciót végez</w:t>
            </w:r>
          </w:p>
        </w:tc>
        <w:tc>
          <w:tcPr>
            <w:tcW w:w="860" w:type="dxa"/>
            <w:tcBorders>
              <w:top w:val="nil"/>
              <w:left w:val="nil"/>
              <w:bottom w:val="single" w:sz="4" w:space="0" w:color="auto"/>
              <w:right w:val="single" w:sz="4" w:space="0" w:color="auto"/>
            </w:tcBorders>
            <w:shd w:val="clear" w:color="auto" w:fill="auto"/>
            <w:noWrap/>
            <w:vAlign w:val="center"/>
            <w:hideMark/>
          </w:tcPr>
          <w:p w:rsidR="004338B6" w:rsidRPr="00F501B6" w:rsidRDefault="004338B6" w:rsidP="004338B6">
            <w:pPr>
              <w:spacing w:after="0"/>
              <w:jc w:val="center"/>
              <w:rPr>
                <w:rFonts w:eastAsia="Times New Roman" w:cs="Times New Roman"/>
                <w:sz w:val="20"/>
                <w:szCs w:val="20"/>
                <w:lang w:eastAsia="hu-HU"/>
              </w:rPr>
            </w:pPr>
          </w:p>
        </w:tc>
        <w:tc>
          <w:tcPr>
            <w:tcW w:w="860" w:type="dxa"/>
            <w:tcBorders>
              <w:top w:val="nil"/>
              <w:left w:val="nil"/>
              <w:bottom w:val="single" w:sz="4" w:space="0" w:color="auto"/>
              <w:right w:val="single" w:sz="4" w:space="0" w:color="auto"/>
            </w:tcBorders>
            <w:shd w:val="clear" w:color="auto" w:fill="auto"/>
            <w:noWrap/>
            <w:vAlign w:val="center"/>
            <w:hideMark/>
          </w:tcPr>
          <w:p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4338B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338B6" w:rsidRPr="00F501B6" w:rsidRDefault="004338B6" w:rsidP="004338B6">
            <w:pPr>
              <w:spacing w:after="0"/>
              <w:jc w:val="left"/>
              <w:rPr>
                <w:rFonts w:eastAsia="Times New Roman" w:cs="Times New Roman"/>
                <w:sz w:val="20"/>
                <w:szCs w:val="20"/>
                <w:lang w:eastAsia="hu-HU"/>
              </w:rPr>
            </w:pPr>
            <w:r w:rsidRPr="00F501B6">
              <w:rPr>
                <w:rFonts w:eastAsia="Times New Roman" w:cs="Times New Roman"/>
                <w:sz w:val="20"/>
                <w:szCs w:val="20"/>
                <w:lang w:eastAsia="hu-HU"/>
              </w:rPr>
              <w:t>Beteget fogad, irányít, ismeri és alkalmazza a betegosztályozás szabályait</w:t>
            </w:r>
          </w:p>
        </w:tc>
        <w:tc>
          <w:tcPr>
            <w:tcW w:w="860" w:type="dxa"/>
            <w:tcBorders>
              <w:top w:val="nil"/>
              <w:left w:val="nil"/>
              <w:bottom w:val="single" w:sz="4" w:space="0" w:color="auto"/>
              <w:right w:val="single" w:sz="4" w:space="0" w:color="auto"/>
            </w:tcBorders>
            <w:shd w:val="clear" w:color="auto" w:fill="auto"/>
            <w:noWrap/>
            <w:vAlign w:val="center"/>
            <w:hideMark/>
          </w:tcPr>
          <w:p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4338B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338B6" w:rsidRPr="00F501B6" w:rsidRDefault="004338B6" w:rsidP="004338B6">
            <w:pPr>
              <w:spacing w:after="0"/>
              <w:jc w:val="left"/>
              <w:rPr>
                <w:rFonts w:eastAsia="Times New Roman" w:cs="Times New Roman"/>
                <w:sz w:val="20"/>
                <w:szCs w:val="20"/>
                <w:lang w:eastAsia="hu-HU"/>
              </w:rPr>
            </w:pPr>
            <w:r w:rsidRPr="00F501B6">
              <w:rPr>
                <w:rFonts w:eastAsia="Times New Roman" w:cs="Times New Roman"/>
                <w:sz w:val="20"/>
                <w:szCs w:val="20"/>
                <w:lang w:eastAsia="hu-HU"/>
              </w:rPr>
              <w:t>Sürgősségi eseteket felismer, orvost hív, szükség esetén elsősegélyt nyújt</w:t>
            </w:r>
          </w:p>
        </w:tc>
        <w:tc>
          <w:tcPr>
            <w:tcW w:w="860" w:type="dxa"/>
            <w:tcBorders>
              <w:top w:val="nil"/>
              <w:left w:val="nil"/>
              <w:bottom w:val="single" w:sz="4" w:space="0" w:color="auto"/>
              <w:right w:val="single" w:sz="4" w:space="0" w:color="auto"/>
            </w:tcBorders>
            <w:shd w:val="clear" w:color="auto" w:fill="auto"/>
            <w:noWrap/>
            <w:vAlign w:val="center"/>
            <w:hideMark/>
          </w:tcPr>
          <w:p w:rsidR="004338B6" w:rsidRPr="00F501B6" w:rsidRDefault="004338B6" w:rsidP="004338B6">
            <w:pPr>
              <w:spacing w:after="0"/>
              <w:jc w:val="center"/>
              <w:rPr>
                <w:rFonts w:eastAsia="Times New Roman" w:cs="Times New Roman"/>
                <w:sz w:val="20"/>
                <w:szCs w:val="20"/>
                <w:lang w:eastAsia="hu-HU"/>
              </w:rPr>
            </w:pPr>
          </w:p>
        </w:tc>
        <w:tc>
          <w:tcPr>
            <w:tcW w:w="860" w:type="dxa"/>
            <w:tcBorders>
              <w:top w:val="nil"/>
              <w:left w:val="nil"/>
              <w:bottom w:val="single" w:sz="4" w:space="0" w:color="auto"/>
              <w:right w:val="single" w:sz="4" w:space="0" w:color="auto"/>
            </w:tcBorders>
            <w:shd w:val="clear" w:color="auto" w:fill="auto"/>
            <w:noWrap/>
            <w:vAlign w:val="center"/>
            <w:hideMark/>
          </w:tcPr>
          <w:p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4338B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338B6" w:rsidRPr="00F501B6" w:rsidRDefault="004338B6" w:rsidP="004338B6">
            <w:pPr>
              <w:spacing w:after="0"/>
              <w:jc w:val="left"/>
              <w:rPr>
                <w:rFonts w:eastAsia="Times New Roman" w:cs="Times New Roman"/>
                <w:sz w:val="20"/>
                <w:szCs w:val="20"/>
                <w:lang w:eastAsia="hu-HU"/>
              </w:rPr>
            </w:pPr>
            <w:r w:rsidRPr="00F501B6">
              <w:rPr>
                <w:rFonts w:eastAsia="Times New Roman" w:cs="Times New Roman"/>
                <w:sz w:val="20"/>
                <w:szCs w:val="20"/>
                <w:lang w:eastAsia="hu-HU"/>
              </w:rPr>
              <w:t>Beteget beavatkozásokhoz, vizsgálatokhoz pozicionál</w:t>
            </w:r>
          </w:p>
        </w:tc>
        <w:tc>
          <w:tcPr>
            <w:tcW w:w="860" w:type="dxa"/>
            <w:tcBorders>
              <w:top w:val="nil"/>
              <w:left w:val="nil"/>
              <w:bottom w:val="single" w:sz="4" w:space="0" w:color="auto"/>
              <w:right w:val="single" w:sz="4" w:space="0" w:color="auto"/>
            </w:tcBorders>
            <w:shd w:val="clear" w:color="auto" w:fill="auto"/>
            <w:noWrap/>
            <w:vAlign w:val="center"/>
            <w:hideMark/>
          </w:tcPr>
          <w:p w:rsidR="004338B6" w:rsidRPr="00F501B6" w:rsidRDefault="004338B6" w:rsidP="004338B6">
            <w:pPr>
              <w:spacing w:after="0"/>
              <w:jc w:val="center"/>
              <w:rPr>
                <w:rFonts w:eastAsia="Times New Roman" w:cs="Times New Roman"/>
                <w:sz w:val="20"/>
                <w:szCs w:val="20"/>
                <w:lang w:eastAsia="hu-HU"/>
              </w:rPr>
            </w:pPr>
          </w:p>
        </w:tc>
        <w:tc>
          <w:tcPr>
            <w:tcW w:w="860" w:type="dxa"/>
            <w:tcBorders>
              <w:top w:val="nil"/>
              <w:left w:val="nil"/>
              <w:bottom w:val="single" w:sz="4" w:space="0" w:color="auto"/>
              <w:right w:val="single" w:sz="4" w:space="0" w:color="auto"/>
            </w:tcBorders>
            <w:shd w:val="clear" w:color="auto" w:fill="auto"/>
            <w:noWrap/>
            <w:vAlign w:val="center"/>
            <w:hideMark/>
          </w:tcPr>
          <w:p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4338B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338B6" w:rsidRPr="00F501B6" w:rsidRDefault="004338B6" w:rsidP="004338B6">
            <w:pPr>
              <w:spacing w:after="0"/>
              <w:jc w:val="left"/>
              <w:rPr>
                <w:rFonts w:eastAsia="Times New Roman" w:cs="Times New Roman"/>
                <w:sz w:val="20"/>
                <w:szCs w:val="20"/>
                <w:lang w:eastAsia="hu-HU"/>
              </w:rPr>
            </w:pPr>
            <w:r w:rsidRPr="00F501B6">
              <w:rPr>
                <w:rFonts w:eastAsia="Times New Roman" w:cs="Times New Roman"/>
                <w:sz w:val="20"/>
                <w:szCs w:val="20"/>
                <w:lang w:eastAsia="hu-HU"/>
              </w:rPr>
              <w:t>A laboratóriumi mintavételi- és tárolási szabályokat ismeri és alkalmazza</w:t>
            </w:r>
          </w:p>
        </w:tc>
        <w:tc>
          <w:tcPr>
            <w:tcW w:w="860" w:type="dxa"/>
            <w:tcBorders>
              <w:top w:val="nil"/>
              <w:left w:val="nil"/>
              <w:bottom w:val="single" w:sz="4" w:space="0" w:color="auto"/>
              <w:right w:val="single" w:sz="4" w:space="0" w:color="auto"/>
            </w:tcBorders>
            <w:shd w:val="clear" w:color="auto" w:fill="auto"/>
            <w:noWrap/>
            <w:vAlign w:val="center"/>
            <w:hideMark/>
          </w:tcPr>
          <w:p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4338B6">
        <w:trPr>
          <w:trHeight w:val="300"/>
          <w:jc w:val="center"/>
        </w:trPr>
        <w:tc>
          <w:tcPr>
            <w:tcW w:w="570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SZAKMAI ISMERETEK</w:t>
            </w:r>
          </w:p>
        </w:tc>
      </w:tr>
      <w:tr w:rsidR="00F501B6" w:rsidRPr="00F501B6" w:rsidTr="004338B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338B6" w:rsidRPr="00F501B6" w:rsidRDefault="004338B6" w:rsidP="004338B6">
            <w:pPr>
              <w:spacing w:after="0"/>
              <w:jc w:val="left"/>
              <w:rPr>
                <w:rFonts w:eastAsia="Times New Roman" w:cs="Times New Roman"/>
                <w:sz w:val="20"/>
                <w:szCs w:val="20"/>
                <w:lang w:eastAsia="hu-HU"/>
              </w:rPr>
            </w:pPr>
            <w:r w:rsidRPr="00F501B6">
              <w:rPr>
                <w:rFonts w:eastAsia="Times New Roman" w:cs="Times New Roman"/>
                <w:sz w:val="20"/>
                <w:szCs w:val="20"/>
                <w:lang w:eastAsia="hu-HU"/>
              </w:rPr>
              <w:t>Egészségügyi törvény és az egészségügyi ellátásra vonatkozó hatályos jogszabályok, finanszírozás</w:t>
            </w:r>
          </w:p>
        </w:tc>
        <w:tc>
          <w:tcPr>
            <w:tcW w:w="860" w:type="dxa"/>
            <w:tcBorders>
              <w:top w:val="nil"/>
              <w:left w:val="nil"/>
              <w:bottom w:val="single" w:sz="4" w:space="0" w:color="auto"/>
              <w:right w:val="single" w:sz="4" w:space="0" w:color="auto"/>
            </w:tcBorders>
            <w:shd w:val="clear" w:color="auto" w:fill="auto"/>
            <w:noWrap/>
            <w:vAlign w:val="center"/>
            <w:hideMark/>
          </w:tcPr>
          <w:p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4338B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338B6" w:rsidRPr="00F501B6" w:rsidRDefault="004338B6" w:rsidP="004338B6">
            <w:pPr>
              <w:spacing w:after="0"/>
              <w:jc w:val="left"/>
              <w:rPr>
                <w:rFonts w:eastAsia="Times New Roman" w:cs="Times New Roman"/>
                <w:sz w:val="20"/>
                <w:szCs w:val="20"/>
                <w:lang w:eastAsia="hu-HU"/>
              </w:rPr>
            </w:pPr>
            <w:r w:rsidRPr="00F501B6">
              <w:rPr>
                <w:rFonts w:eastAsia="Times New Roman" w:cs="Times New Roman"/>
                <w:sz w:val="20"/>
                <w:szCs w:val="20"/>
                <w:lang w:eastAsia="hu-HU"/>
              </w:rPr>
              <w:t>Aszeptikus betegellátás, higiéné és nosocomialis surveillance</w:t>
            </w:r>
          </w:p>
        </w:tc>
        <w:tc>
          <w:tcPr>
            <w:tcW w:w="860" w:type="dxa"/>
            <w:tcBorders>
              <w:top w:val="nil"/>
              <w:left w:val="nil"/>
              <w:bottom w:val="single" w:sz="4" w:space="0" w:color="auto"/>
              <w:right w:val="single" w:sz="4" w:space="0" w:color="auto"/>
            </w:tcBorders>
            <w:shd w:val="clear" w:color="auto" w:fill="auto"/>
            <w:noWrap/>
            <w:vAlign w:val="center"/>
            <w:hideMark/>
          </w:tcPr>
          <w:p w:rsidR="004338B6" w:rsidRPr="00F501B6" w:rsidRDefault="004338B6" w:rsidP="004338B6">
            <w:pPr>
              <w:spacing w:after="0"/>
              <w:jc w:val="center"/>
              <w:rPr>
                <w:rFonts w:eastAsia="Times New Roman" w:cs="Times New Roman"/>
                <w:sz w:val="20"/>
                <w:szCs w:val="20"/>
                <w:lang w:eastAsia="hu-HU"/>
              </w:rPr>
            </w:pPr>
          </w:p>
        </w:tc>
        <w:tc>
          <w:tcPr>
            <w:tcW w:w="860" w:type="dxa"/>
            <w:tcBorders>
              <w:top w:val="nil"/>
              <w:left w:val="nil"/>
              <w:bottom w:val="single" w:sz="4" w:space="0" w:color="auto"/>
              <w:right w:val="single" w:sz="4" w:space="0" w:color="auto"/>
            </w:tcBorders>
            <w:shd w:val="clear" w:color="auto" w:fill="auto"/>
            <w:noWrap/>
            <w:vAlign w:val="center"/>
            <w:hideMark/>
          </w:tcPr>
          <w:p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4338B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338B6" w:rsidRPr="00F501B6" w:rsidRDefault="004338B6" w:rsidP="004338B6">
            <w:pPr>
              <w:spacing w:after="0"/>
              <w:jc w:val="left"/>
              <w:rPr>
                <w:rFonts w:eastAsia="Times New Roman" w:cs="Times New Roman"/>
                <w:sz w:val="20"/>
                <w:szCs w:val="20"/>
                <w:lang w:eastAsia="hu-HU"/>
              </w:rPr>
            </w:pPr>
            <w:r w:rsidRPr="00F501B6">
              <w:rPr>
                <w:rFonts w:eastAsia="Times New Roman" w:cs="Times New Roman"/>
                <w:sz w:val="20"/>
                <w:szCs w:val="20"/>
                <w:lang w:eastAsia="hu-HU"/>
              </w:rPr>
              <w:t>Asszisztálás és segédkezés vizsgálatoknál</w:t>
            </w:r>
          </w:p>
        </w:tc>
        <w:tc>
          <w:tcPr>
            <w:tcW w:w="860" w:type="dxa"/>
            <w:tcBorders>
              <w:top w:val="nil"/>
              <w:left w:val="nil"/>
              <w:bottom w:val="single" w:sz="4" w:space="0" w:color="auto"/>
              <w:right w:val="single" w:sz="4" w:space="0" w:color="auto"/>
            </w:tcBorders>
            <w:shd w:val="clear" w:color="auto" w:fill="auto"/>
            <w:noWrap/>
            <w:vAlign w:val="center"/>
            <w:hideMark/>
          </w:tcPr>
          <w:p w:rsidR="004338B6" w:rsidRPr="00F501B6" w:rsidRDefault="004338B6" w:rsidP="004338B6">
            <w:pPr>
              <w:spacing w:after="0"/>
              <w:jc w:val="center"/>
              <w:rPr>
                <w:rFonts w:eastAsia="Times New Roman" w:cs="Times New Roman"/>
                <w:sz w:val="20"/>
                <w:szCs w:val="20"/>
                <w:lang w:eastAsia="hu-HU"/>
              </w:rPr>
            </w:pPr>
          </w:p>
        </w:tc>
        <w:tc>
          <w:tcPr>
            <w:tcW w:w="860" w:type="dxa"/>
            <w:tcBorders>
              <w:top w:val="nil"/>
              <w:left w:val="nil"/>
              <w:bottom w:val="single" w:sz="4" w:space="0" w:color="auto"/>
              <w:right w:val="single" w:sz="4" w:space="0" w:color="auto"/>
            </w:tcBorders>
            <w:shd w:val="clear" w:color="auto" w:fill="auto"/>
            <w:noWrap/>
            <w:vAlign w:val="center"/>
            <w:hideMark/>
          </w:tcPr>
          <w:p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4338B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338B6" w:rsidRPr="00F501B6" w:rsidRDefault="004338B6" w:rsidP="004338B6">
            <w:pPr>
              <w:spacing w:after="0"/>
              <w:jc w:val="left"/>
              <w:rPr>
                <w:rFonts w:eastAsia="Times New Roman" w:cs="Times New Roman"/>
                <w:sz w:val="20"/>
                <w:szCs w:val="20"/>
                <w:lang w:eastAsia="hu-HU"/>
              </w:rPr>
            </w:pPr>
            <w:r w:rsidRPr="00F501B6">
              <w:rPr>
                <w:rFonts w:eastAsia="Times New Roman" w:cs="Times New Roman"/>
                <w:sz w:val="20"/>
                <w:szCs w:val="20"/>
                <w:lang w:eastAsia="hu-HU"/>
              </w:rPr>
              <w:t>Betegfelvétel, betegirányítás</w:t>
            </w:r>
          </w:p>
        </w:tc>
        <w:tc>
          <w:tcPr>
            <w:tcW w:w="860" w:type="dxa"/>
            <w:tcBorders>
              <w:top w:val="nil"/>
              <w:left w:val="nil"/>
              <w:bottom w:val="single" w:sz="4" w:space="0" w:color="auto"/>
              <w:right w:val="single" w:sz="4" w:space="0" w:color="auto"/>
            </w:tcBorders>
            <w:shd w:val="clear" w:color="auto" w:fill="auto"/>
            <w:noWrap/>
            <w:vAlign w:val="center"/>
            <w:hideMark/>
          </w:tcPr>
          <w:p w:rsidR="004338B6" w:rsidRPr="00F501B6" w:rsidRDefault="004338B6" w:rsidP="004338B6">
            <w:pPr>
              <w:spacing w:after="0"/>
              <w:jc w:val="center"/>
              <w:rPr>
                <w:rFonts w:eastAsia="Times New Roman" w:cs="Times New Roman"/>
                <w:sz w:val="20"/>
                <w:szCs w:val="20"/>
                <w:lang w:eastAsia="hu-HU"/>
              </w:rPr>
            </w:pPr>
          </w:p>
        </w:tc>
        <w:tc>
          <w:tcPr>
            <w:tcW w:w="860" w:type="dxa"/>
            <w:tcBorders>
              <w:top w:val="nil"/>
              <w:left w:val="nil"/>
              <w:bottom w:val="single" w:sz="4" w:space="0" w:color="auto"/>
              <w:right w:val="single" w:sz="4" w:space="0" w:color="auto"/>
            </w:tcBorders>
            <w:shd w:val="clear" w:color="auto" w:fill="auto"/>
            <w:noWrap/>
            <w:vAlign w:val="center"/>
            <w:hideMark/>
          </w:tcPr>
          <w:p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4338B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338B6" w:rsidRPr="00F501B6" w:rsidRDefault="004338B6" w:rsidP="004338B6">
            <w:pPr>
              <w:spacing w:after="0"/>
              <w:jc w:val="left"/>
              <w:rPr>
                <w:rFonts w:eastAsia="Times New Roman" w:cs="Times New Roman"/>
                <w:sz w:val="20"/>
                <w:szCs w:val="20"/>
                <w:lang w:eastAsia="hu-HU"/>
              </w:rPr>
            </w:pPr>
            <w:r w:rsidRPr="00F501B6">
              <w:rPr>
                <w:rFonts w:eastAsia="Times New Roman" w:cs="Times New Roman"/>
                <w:sz w:val="20"/>
                <w:szCs w:val="20"/>
                <w:lang w:eastAsia="hu-HU"/>
              </w:rPr>
              <w:t>Betegmegfigyelés, betegbiztonság</w:t>
            </w:r>
          </w:p>
        </w:tc>
        <w:tc>
          <w:tcPr>
            <w:tcW w:w="860" w:type="dxa"/>
            <w:tcBorders>
              <w:top w:val="nil"/>
              <w:left w:val="nil"/>
              <w:bottom w:val="single" w:sz="4" w:space="0" w:color="auto"/>
              <w:right w:val="single" w:sz="4" w:space="0" w:color="auto"/>
            </w:tcBorders>
            <w:shd w:val="clear" w:color="auto" w:fill="auto"/>
            <w:noWrap/>
            <w:vAlign w:val="center"/>
            <w:hideMark/>
          </w:tcPr>
          <w:p w:rsidR="004338B6" w:rsidRPr="00F501B6" w:rsidRDefault="004338B6" w:rsidP="004338B6">
            <w:pPr>
              <w:spacing w:after="0"/>
              <w:jc w:val="center"/>
              <w:rPr>
                <w:rFonts w:eastAsia="Times New Roman" w:cs="Times New Roman"/>
                <w:sz w:val="20"/>
                <w:szCs w:val="20"/>
                <w:lang w:eastAsia="hu-HU"/>
              </w:rPr>
            </w:pPr>
          </w:p>
        </w:tc>
        <w:tc>
          <w:tcPr>
            <w:tcW w:w="860" w:type="dxa"/>
            <w:tcBorders>
              <w:top w:val="nil"/>
              <w:left w:val="nil"/>
              <w:bottom w:val="single" w:sz="4" w:space="0" w:color="auto"/>
              <w:right w:val="single" w:sz="4" w:space="0" w:color="auto"/>
            </w:tcBorders>
            <w:shd w:val="clear" w:color="auto" w:fill="auto"/>
            <w:noWrap/>
            <w:vAlign w:val="center"/>
            <w:hideMark/>
          </w:tcPr>
          <w:p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4338B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338B6" w:rsidRPr="00F501B6" w:rsidRDefault="004338B6" w:rsidP="004338B6">
            <w:pPr>
              <w:spacing w:after="0"/>
              <w:jc w:val="left"/>
              <w:rPr>
                <w:rFonts w:eastAsia="Times New Roman" w:cs="Times New Roman"/>
                <w:sz w:val="20"/>
                <w:szCs w:val="20"/>
                <w:lang w:eastAsia="hu-HU"/>
              </w:rPr>
            </w:pPr>
            <w:r w:rsidRPr="00F501B6">
              <w:rPr>
                <w:rFonts w:eastAsia="Times New Roman" w:cs="Times New Roman"/>
                <w:sz w:val="20"/>
                <w:szCs w:val="20"/>
                <w:lang w:eastAsia="hu-HU"/>
              </w:rPr>
              <w:t>Diagnosztikus és terápiás eszközök előkészítése, használata, fertőtlenítése</w:t>
            </w:r>
          </w:p>
        </w:tc>
        <w:tc>
          <w:tcPr>
            <w:tcW w:w="860" w:type="dxa"/>
            <w:tcBorders>
              <w:top w:val="nil"/>
              <w:left w:val="nil"/>
              <w:bottom w:val="single" w:sz="4" w:space="0" w:color="auto"/>
              <w:right w:val="single" w:sz="4" w:space="0" w:color="auto"/>
            </w:tcBorders>
            <w:shd w:val="clear" w:color="auto" w:fill="auto"/>
            <w:noWrap/>
            <w:vAlign w:val="center"/>
            <w:hideMark/>
          </w:tcPr>
          <w:p w:rsidR="004338B6" w:rsidRPr="00F501B6" w:rsidRDefault="004338B6" w:rsidP="004338B6">
            <w:pPr>
              <w:spacing w:after="0"/>
              <w:jc w:val="center"/>
              <w:rPr>
                <w:rFonts w:eastAsia="Times New Roman" w:cs="Times New Roman"/>
                <w:sz w:val="20"/>
                <w:szCs w:val="20"/>
                <w:lang w:eastAsia="hu-HU"/>
              </w:rPr>
            </w:pPr>
          </w:p>
        </w:tc>
        <w:tc>
          <w:tcPr>
            <w:tcW w:w="860" w:type="dxa"/>
            <w:tcBorders>
              <w:top w:val="nil"/>
              <w:left w:val="nil"/>
              <w:bottom w:val="single" w:sz="4" w:space="0" w:color="auto"/>
              <w:right w:val="single" w:sz="4" w:space="0" w:color="auto"/>
            </w:tcBorders>
            <w:shd w:val="clear" w:color="auto" w:fill="auto"/>
            <w:noWrap/>
            <w:vAlign w:val="center"/>
            <w:hideMark/>
          </w:tcPr>
          <w:p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4338B6">
        <w:trPr>
          <w:trHeight w:val="300"/>
          <w:jc w:val="center"/>
        </w:trPr>
        <w:tc>
          <w:tcPr>
            <w:tcW w:w="570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SZAKMAI KÉSZSÉGEK</w:t>
            </w:r>
          </w:p>
        </w:tc>
      </w:tr>
      <w:tr w:rsidR="00F501B6" w:rsidRPr="00F501B6" w:rsidTr="004338B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338B6" w:rsidRPr="00F501B6" w:rsidRDefault="004338B6" w:rsidP="004338B6">
            <w:pPr>
              <w:spacing w:after="0"/>
              <w:jc w:val="left"/>
              <w:rPr>
                <w:rFonts w:eastAsia="Times New Roman" w:cs="Times New Roman"/>
                <w:sz w:val="20"/>
                <w:szCs w:val="20"/>
                <w:lang w:eastAsia="hu-HU"/>
              </w:rPr>
            </w:pPr>
            <w:r w:rsidRPr="00F501B6">
              <w:rPr>
                <w:rFonts w:eastAsia="Times New Roman" w:cs="Times New Roman"/>
                <w:sz w:val="20"/>
                <w:szCs w:val="20"/>
                <w:lang w:eastAsia="hu-HU"/>
              </w:rPr>
              <w:t>Informatikai eszközök használata</w:t>
            </w:r>
          </w:p>
        </w:tc>
        <w:tc>
          <w:tcPr>
            <w:tcW w:w="860" w:type="dxa"/>
            <w:tcBorders>
              <w:top w:val="nil"/>
              <w:left w:val="nil"/>
              <w:bottom w:val="single" w:sz="4" w:space="0" w:color="auto"/>
              <w:right w:val="single" w:sz="4" w:space="0" w:color="auto"/>
            </w:tcBorders>
            <w:shd w:val="clear" w:color="auto" w:fill="auto"/>
            <w:noWrap/>
            <w:vAlign w:val="center"/>
            <w:hideMark/>
          </w:tcPr>
          <w:p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4338B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338B6" w:rsidRPr="00F501B6" w:rsidRDefault="004338B6" w:rsidP="004338B6">
            <w:pPr>
              <w:spacing w:after="0"/>
              <w:jc w:val="left"/>
              <w:rPr>
                <w:rFonts w:eastAsia="Times New Roman" w:cs="Times New Roman"/>
                <w:sz w:val="20"/>
                <w:szCs w:val="20"/>
                <w:lang w:eastAsia="hu-HU"/>
              </w:rPr>
            </w:pPr>
            <w:r w:rsidRPr="00F501B6">
              <w:rPr>
                <w:rFonts w:eastAsia="Times New Roman" w:cs="Times New Roman"/>
                <w:sz w:val="20"/>
                <w:szCs w:val="20"/>
                <w:lang w:eastAsia="hu-HU"/>
              </w:rPr>
              <w:t>Szakmai nyelvű íráskészség és beszédkészség</w:t>
            </w:r>
          </w:p>
        </w:tc>
        <w:tc>
          <w:tcPr>
            <w:tcW w:w="860" w:type="dxa"/>
            <w:tcBorders>
              <w:top w:val="nil"/>
              <w:left w:val="nil"/>
              <w:bottom w:val="single" w:sz="4" w:space="0" w:color="auto"/>
              <w:right w:val="single" w:sz="4" w:space="0" w:color="auto"/>
            </w:tcBorders>
            <w:shd w:val="clear" w:color="auto" w:fill="auto"/>
            <w:noWrap/>
            <w:vAlign w:val="center"/>
            <w:hideMark/>
          </w:tcPr>
          <w:p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4338B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338B6" w:rsidRPr="00F501B6" w:rsidRDefault="004338B6" w:rsidP="004338B6">
            <w:pPr>
              <w:spacing w:after="0"/>
              <w:jc w:val="left"/>
              <w:rPr>
                <w:rFonts w:eastAsia="Times New Roman" w:cs="Times New Roman"/>
                <w:sz w:val="20"/>
                <w:szCs w:val="20"/>
                <w:lang w:eastAsia="hu-HU"/>
              </w:rPr>
            </w:pPr>
            <w:r w:rsidRPr="00F501B6">
              <w:rPr>
                <w:rFonts w:eastAsia="Times New Roman" w:cs="Times New Roman"/>
                <w:sz w:val="20"/>
                <w:szCs w:val="20"/>
                <w:lang w:eastAsia="hu-HU"/>
              </w:rPr>
              <w:t>Betegelőkészítés vizsgálatokhoz</w:t>
            </w:r>
          </w:p>
        </w:tc>
        <w:tc>
          <w:tcPr>
            <w:tcW w:w="860" w:type="dxa"/>
            <w:tcBorders>
              <w:top w:val="nil"/>
              <w:left w:val="nil"/>
              <w:bottom w:val="single" w:sz="4" w:space="0" w:color="auto"/>
              <w:right w:val="single" w:sz="4" w:space="0" w:color="auto"/>
            </w:tcBorders>
            <w:shd w:val="clear" w:color="auto" w:fill="auto"/>
            <w:noWrap/>
            <w:vAlign w:val="center"/>
            <w:hideMark/>
          </w:tcPr>
          <w:p w:rsidR="004338B6" w:rsidRPr="00F501B6" w:rsidRDefault="004338B6" w:rsidP="004338B6">
            <w:pPr>
              <w:spacing w:after="0"/>
              <w:jc w:val="center"/>
              <w:rPr>
                <w:rFonts w:eastAsia="Times New Roman" w:cs="Times New Roman"/>
                <w:sz w:val="20"/>
                <w:szCs w:val="20"/>
                <w:lang w:eastAsia="hu-HU"/>
              </w:rPr>
            </w:pPr>
          </w:p>
        </w:tc>
        <w:tc>
          <w:tcPr>
            <w:tcW w:w="860" w:type="dxa"/>
            <w:tcBorders>
              <w:top w:val="nil"/>
              <w:left w:val="nil"/>
              <w:bottom w:val="single" w:sz="4" w:space="0" w:color="auto"/>
              <w:right w:val="single" w:sz="4" w:space="0" w:color="auto"/>
            </w:tcBorders>
            <w:shd w:val="clear" w:color="auto" w:fill="auto"/>
            <w:noWrap/>
            <w:vAlign w:val="center"/>
            <w:hideMark/>
          </w:tcPr>
          <w:p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4338B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338B6" w:rsidRPr="00F501B6" w:rsidRDefault="004338B6" w:rsidP="004338B6">
            <w:pPr>
              <w:spacing w:after="0"/>
              <w:jc w:val="left"/>
              <w:rPr>
                <w:rFonts w:eastAsia="Times New Roman" w:cs="Times New Roman"/>
                <w:sz w:val="20"/>
                <w:szCs w:val="20"/>
                <w:lang w:eastAsia="hu-HU"/>
              </w:rPr>
            </w:pPr>
            <w:r w:rsidRPr="00F501B6">
              <w:rPr>
                <w:rFonts w:eastAsia="Times New Roman" w:cs="Times New Roman"/>
                <w:sz w:val="20"/>
                <w:szCs w:val="20"/>
                <w:lang w:eastAsia="hu-HU"/>
              </w:rPr>
              <w:t>Betegmegfigyelés vizsgálatok alatt és után</w:t>
            </w:r>
          </w:p>
        </w:tc>
        <w:tc>
          <w:tcPr>
            <w:tcW w:w="860" w:type="dxa"/>
            <w:tcBorders>
              <w:top w:val="nil"/>
              <w:left w:val="nil"/>
              <w:bottom w:val="single" w:sz="4" w:space="0" w:color="auto"/>
              <w:right w:val="single" w:sz="4" w:space="0" w:color="auto"/>
            </w:tcBorders>
            <w:shd w:val="clear" w:color="auto" w:fill="auto"/>
            <w:noWrap/>
            <w:vAlign w:val="center"/>
            <w:hideMark/>
          </w:tcPr>
          <w:p w:rsidR="004338B6" w:rsidRPr="00F501B6" w:rsidRDefault="004338B6" w:rsidP="004338B6">
            <w:pPr>
              <w:spacing w:after="0"/>
              <w:jc w:val="center"/>
              <w:rPr>
                <w:rFonts w:eastAsia="Times New Roman" w:cs="Times New Roman"/>
                <w:sz w:val="20"/>
                <w:szCs w:val="20"/>
                <w:lang w:eastAsia="hu-HU"/>
              </w:rPr>
            </w:pPr>
          </w:p>
        </w:tc>
        <w:tc>
          <w:tcPr>
            <w:tcW w:w="860" w:type="dxa"/>
            <w:tcBorders>
              <w:top w:val="nil"/>
              <w:left w:val="nil"/>
              <w:bottom w:val="single" w:sz="4" w:space="0" w:color="auto"/>
              <w:right w:val="single" w:sz="4" w:space="0" w:color="auto"/>
            </w:tcBorders>
            <w:shd w:val="clear" w:color="auto" w:fill="auto"/>
            <w:noWrap/>
            <w:vAlign w:val="center"/>
            <w:hideMark/>
          </w:tcPr>
          <w:p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4338B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338B6" w:rsidRPr="00F501B6" w:rsidRDefault="004338B6" w:rsidP="004338B6">
            <w:pPr>
              <w:spacing w:after="0"/>
              <w:jc w:val="left"/>
              <w:rPr>
                <w:rFonts w:eastAsia="Times New Roman" w:cs="Times New Roman"/>
                <w:sz w:val="20"/>
                <w:szCs w:val="20"/>
                <w:lang w:eastAsia="hu-HU"/>
              </w:rPr>
            </w:pPr>
            <w:r w:rsidRPr="00F501B6">
              <w:rPr>
                <w:rFonts w:eastAsia="Times New Roman" w:cs="Times New Roman"/>
                <w:sz w:val="20"/>
                <w:szCs w:val="20"/>
                <w:lang w:eastAsia="hu-HU"/>
              </w:rPr>
              <w:t>Betegbiztonság megteremtése</w:t>
            </w:r>
          </w:p>
        </w:tc>
        <w:tc>
          <w:tcPr>
            <w:tcW w:w="860" w:type="dxa"/>
            <w:tcBorders>
              <w:top w:val="nil"/>
              <w:left w:val="nil"/>
              <w:bottom w:val="single" w:sz="4" w:space="0" w:color="auto"/>
              <w:right w:val="single" w:sz="4" w:space="0" w:color="auto"/>
            </w:tcBorders>
            <w:shd w:val="clear" w:color="auto" w:fill="auto"/>
            <w:noWrap/>
            <w:vAlign w:val="center"/>
            <w:hideMark/>
          </w:tcPr>
          <w:p w:rsidR="004338B6" w:rsidRPr="00F501B6" w:rsidRDefault="004338B6" w:rsidP="004338B6">
            <w:pPr>
              <w:spacing w:after="0"/>
              <w:jc w:val="center"/>
              <w:rPr>
                <w:rFonts w:eastAsia="Times New Roman" w:cs="Times New Roman"/>
                <w:sz w:val="20"/>
                <w:szCs w:val="20"/>
                <w:lang w:eastAsia="hu-HU"/>
              </w:rPr>
            </w:pPr>
          </w:p>
        </w:tc>
        <w:tc>
          <w:tcPr>
            <w:tcW w:w="860" w:type="dxa"/>
            <w:tcBorders>
              <w:top w:val="nil"/>
              <w:left w:val="nil"/>
              <w:bottom w:val="single" w:sz="4" w:space="0" w:color="auto"/>
              <w:right w:val="single" w:sz="4" w:space="0" w:color="auto"/>
            </w:tcBorders>
            <w:shd w:val="clear" w:color="auto" w:fill="auto"/>
            <w:noWrap/>
            <w:vAlign w:val="center"/>
            <w:hideMark/>
          </w:tcPr>
          <w:p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4338B6">
        <w:trPr>
          <w:trHeight w:val="300"/>
          <w:jc w:val="center"/>
        </w:trPr>
        <w:tc>
          <w:tcPr>
            <w:tcW w:w="570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SZEMÉLYES KOMPETENCIÁK</w:t>
            </w:r>
          </w:p>
        </w:tc>
      </w:tr>
      <w:tr w:rsidR="00F501B6" w:rsidRPr="00F501B6" w:rsidTr="004338B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338B6" w:rsidRPr="00F501B6" w:rsidRDefault="004338B6" w:rsidP="004338B6">
            <w:pPr>
              <w:spacing w:after="0"/>
              <w:jc w:val="left"/>
              <w:rPr>
                <w:rFonts w:eastAsia="Times New Roman" w:cs="Times New Roman"/>
                <w:sz w:val="20"/>
                <w:szCs w:val="20"/>
                <w:lang w:eastAsia="hu-HU"/>
              </w:rPr>
            </w:pPr>
            <w:r w:rsidRPr="00F501B6">
              <w:rPr>
                <w:rFonts w:eastAsia="Times New Roman" w:cs="Times New Roman"/>
                <w:sz w:val="20"/>
                <w:szCs w:val="20"/>
                <w:lang w:eastAsia="hu-HU"/>
              </w:rPr>
              <w:t>Felelősségtudat</w:t>
            </w:r>
          </w:p>
        </w:tc>
        <w:tc>
          <w:tcPr>
            <w:tcW w:w="860" w:type="dxa"/>
            <w:tcBorders>
              <w:top w:val="nil"/>
              <w:left w:val="nil"/>
              <w:bottom w:val="single" w:sz="4" w:space="0" w:color="auto"/>
              <w:right w:val="single" w:sz="4" w:space="0" w:color="auto"/>
            </w:tcBorders>
            <w:shd w:val="clear" w:color="auto" w:fill="auto"/>
            <w:noWrap/>
            <w:vAlign w:val="center"/>
            <w:hideMark/>
          </w:tcPr>
          <w:p w:rsidR="004338B6" w:rsidRPr="00F501B6" w:rsidRDefault="004338B6" w:rsidP="004338B6">
            <w:pPr>
              <w:spacing w:after="0"/>
              <w:jc w:val="center"/>
              <w:rPr>
                <w:rFonts w:eastAsia="Times New Roman" w:cs="Times New Roman"/>
                <w:sz w:val="20"/>
                <w:szCs w:val="20"/>
                <w:lang w:eastAsia="hu-HU"/>
              </w:rPr>
            </w:pPr>
          </w:p>
        </w:tc>
        <w:tc>
          <w:tcPr>
            <w:tcW w:w="860" w:type="dxa"/>
            <w:tcBorders>
              <w:top w:val="nil"/>
              <w:left w:val="nil"/>
              <w:bottom w:val="single" w:sz="4" w:space="0" w:color="auto"/>
              <w:right w:val="single" w:sz="4" w:space="0" w:color="auto"/>
            </w:tcBorders>
            <w:shd w:val="clear" w:color="auto" w:fill="auto"/>
            <w:noWrap/>
            <w:vAlign w:val="center"/>
            <w:hideMark/>
          </w:tcPr>
          <w:p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4338B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338B6" w:rsidRPr="00F501B6" w:rsidRDefault="004338B6" w:rsidP="004338B6">
            <w:pPr>
              <w:spacing w:after="0"/>
              <w:jc w:val="left"/>
              <w:rPr>
                <w:rFonts w:eastAsia="Times New Roman" w:cs="Times New Roman"/>
                <w:sz w:val="20"/>
                <w:szCs w:val="20"/>
                <w:lang w:eastAsia="hu-HU"/>
              </w:rPr>
            </w:pPr>
            <w:r w:rsidRPr="00F501B6">
              <w:rPr>
                <w:rFonts w:eastAsia="Times New Roman" w:cs="Times New Roman"/>
                <w:sz w:val="20"/>
                <w:szCs w:val="20"/>
                <w:lang w:eastAsia="hu-HU"/>
              </w:rPr>
              <w:t>Önállóság</w:t>
            </w:r>
          </w:p>
        </w:tc>
        <w:tc>
          <w:tcPr>
            <w:tcW w:w="860" w:type="dxa"/>
            <w:tcBorders>
              <w:top w:val="nil"/>
              <w:left w:val="nil"/>
              <w:bottom w:val="single" w:sz="4" w:space="0" w:color="auto"/>
              <w:right w:val="single" w:sz="4" w:space="0" w:color="auto"/>
            </w:tcBorders>
            <w:shd w:val="clear" w:color="auto" w:fill="auto"/>
            <w:noWrap/>
            <w:vAlign w:val="center"/>
            <w:hideMark/>
          </w:tcPr>
          <w:p w:rsidR="004338B6" w:rsidRPr="00F501B6" w:rsidRDefault="004338B6" w:rsidP="004338B6">
            <w:pPr>
              <w:spacing w:after="0"/>
              <w:jc w:val="center"/>
              <w:rPr>
                <w:rFonts w:eastAsia="Times New Roman" w:cs="Times New Roman"/>
                <w:sz w:val="20"/>
                <w:szCs w:val="20"/>
                <w:lang w:eastAsia="hu-HU"/>
              </w:rPr>
            </w:pPr>
          </w:p>
        </w:tc>
        <w:tc>
          <w:tcPr>
            <w:tcW w:w="860" w:type="dxa"/>
            <w:tcBorders>
              <w:top w:val="nil"/>
              <w:left w:val="nil"/>
              <w:bottom w:val="single" w:sz="4" w:space="0" w:color="auto"/>
              <w:right w:val="single" w:sz="4" w:space="0" w:color="auto"/>
            </w:tcBorders>
            <w:shd w:val="clear" w:color="auto" w:fill="auto"/>
            <w:noWrap/>
            <w:vAlign w:val="center"/>
            <w:hideMark/>
          </w:tcPr>
          <w:p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4338B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338B6" w:rsidRPr="00F501B6" w:rsidRDefault="004338B6" w:rsidP="004338B6">
            <w:pPr>
              <w:spacing w:after="0"/>
              <w:jc w:val="left"/>
              <w:rPr>
                <w:rFonts w:eastAsia="Times New Roman" w:cs="Times New Roman"/>
                <w:sz w:val="20"/>
                <w:szCs w:val="20"/>
                <w:lang w:eastAsia="hu-HU"/>
              </w:rPr>
            </w:pPr>
            <w:r w:rsidRPr="00F501B6">
              <w:rPr>
                <w:rFonts w:eastAsia="Times New Roman" w:cs="Times New Roman"/>
                <w:sz w:val="20"/>
                <w:szCs w:val="20"/>
                <w:lang w:eastAsia="hu-HU"/>
              </w:rPr>
              <w:t>Precizitás</w:t>
            </w:r>
          </w:p>
        </w:tc>
        <w:tc>
          <w:tcPr>
            <w:tcW w:w="860" w:type="dxa"/>
            <w:tcBorders>
              <w:top w:val="nil"/>
              <w:left w:val="nil"/>
              <w:bottom w:val="single" w:sz="4" w:space="0" w:color="auto"/>
              <w:right w:val="single" w:sz="4" w:space="0" w:color="auto"/>
            </w:tcBorders>
            <w:shd w:val="clear" w:color="auto" w:fill="auto"/>
            <w:noWrap/>
            <w:vAlign w:val="center"/>
            <w:hideMark/>
          </w:tcPr>
          <w:p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4338B6">
        <w:trPr>
          <w:trHeight w:val="300"/>
          <w:jc w:val="center"/>
        </w:trPr>
        <w:tc>
          <w:tcPr>
            <w:tcW w:w="570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TÁRSAS KOMPETENCIÁK</w:t>
            </w:r>
          </w:p>
        </w:tc>
      </w:tr>
      <w:tr w:rsidR="00F501B6" w:rsidRPr="00F501B6" w:rsidTr="004338B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338B6" w:rsidRPr="00F501B6" w:rsidRDefault="004338B6" w:rsidP="004338B6">
            <w:pPr>
              <w:spacing w:after="0"/>
              <w:jc w:val="left"/>
              <w:rPr>
                <w:rFonts w:eastAsia="Times New Roman" w:cs="Times New Roman"/>
                <w:sz w:val="20"/>
                <w:szCs w:val="20"/>
                <w:lang w:eastAsia="hu-HU"/>
              </w:rPr>
            </w:pPr>
            <w:r w:rsidRPr="00F501B6">
              <w:rPr>
                <w:rFonts w:eastAsia="Times New Roman" w:cs="Times New Roman"/>
                <w:sz w:val="20"/>
                <w:szCs w:val="20"/>
                <w:lang w:eastAsia="hu-HU"/>
              </w:rPr>
              <w:t>Empatikus készség</w:t>
            </w:r>
          </w:p>
        </w:tc>
        <w:tc>
          <w:tcPr>
            <w:tcW w:w="860" w:type="dxa"/>
            <w:tcBorders>
              <w:top w:val="nil"/>
              <w:left w:val="nil"/>
              <w:bottom w:val="single" w:sz="4" w:space="0" w:color="auto"/>
              <w:right w:val="single" w:sz="4" w:space="0" w:color="auto"/>
            </w:tcBorders>
            <w:shd w:val="clear" w:color="auto" w:fill="auto"/>
            <w:noWrap/>
            <w:vAlign w:val="center"/>
            <w:hideMark/>
          </w:tcPr>
          <w:p w:rsidR="004338B6" w:rsidRPr="00F501B6" w:rsidRDefault="004338B6" w:rsidP="004338B6">
            <w:pPr>
              <w:spacing w:after="0"/>
              <w:jc w:val="center"/>
              <w:rPr>
                <w:rFonts w:eastAsia="Times New Roman" w:cs="Times New Roman"/>
                <w:sz w:val="20"/>
                <w:szCs w:val="20"/>
                <w:lang w:eastAsia="hu-HU"/>
              </w:rPr>
            </w:pPr>
          </w:p>
        </w:tc>
        <w:tc>
          <w:tcPr>
            <w:tcW w:w="860" w:type="dxa"/>
            <w:tcBorders>
              <w:top w:val="nil"/>
              <w:left w:val="nil"/>
              <w:bottom w:val="single" w:sz="4" w:space="0" w:color="auto"/>
              <w:right w:val="single" w:sz="4" w:space="0" w:color="auto"/>
            </w:tcBorders>
            <w:shd w:val="clear" w:color="auto" w:fill="auto"/>
            <w:noWrap/>
            <w:vAlign w:val="center"/>
            <w:hideMark/>
          </w:tcPr>
          <w:p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4338B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338B6" w:rsidRPr="00F501B6" w:rsidRDefault="004338B6" w:rsidP="004338B6">
            <w:pPr>
              <w:spacing w:after="0"/>
              <w:jc w:val="left"/>
              <w:rPr>
                <w:rFonts w:eastAsia="Times New Roman" w:cs="Times New Roman"/>
                <w:sz w:val="20"/>
                <w:szCs w:val="20"/>
                <w:lang w:eastAsia="hu-HU"/>
              </w:rPr>
            </w:pPr>
            <w:r w:rsidRPr="00F501B6">
              <w:rPr>
                <w:rFonts w:eastAsia="Times New Roman" w:cs="Times New Roman"/>
                <w:sz w:val="20"/>
                <w:szCs w:val="20"/>
                <w:lang w:eastAsia="hu-HU"/>
              </w:rPr>
              <w:t>Kapcsolatteremtő készség</w:t>
            </w:r>
          </w:p>
        </w:tc>
        <w:tc>
          <w:tcPr>
            <w:tcW w:w="860" w:type="dxa"/>
            <w:tcBorders>
              <w:top w:val="nil"/>
              <w:left w:val="nil"/>
              <w:bottom w:val="single" w:sz="4" w:space="0" w:color="auto"/>
              <w:right w:val="single" w:sz="4" w:space="0" w:color="auto"/>
            </w:tcBorders>
            <w:shd w:val="clear" w:color="auto" w:fill="auto"/>
            <w:noWrap/>
            <w:vAlign w:val="center"/>
            <w:hideMark/>
          </w:tcPr>
          <w:p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4338B6">
        <w:trPr>
          <w:trHeight w:val="300"/>
          <w:jc w:val="center"/>
        </w:trPr>
        <w:tc>
          <w:tcPr>
            <w:tcW w:w="570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MÓDSZERKOMPETENCIÁK</w:t>
            </w:r>
          </w:p>
        </w:tc>
      </w:tr>
      <w:tr w:rsidR="00F501B6" w:rsidRPr="00F501B6" w:rsidTr="004338B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338B6" w:rsidRPr="00F501B6" w:rsidRDefault="004338B6" w:rsidP="004338B6">
            <w:pPr>
              <w:spacing w:after="0"/>
              <w:jc w:val="left"/>
              <w:rPr>
                <w:rFonts w:eastAsia="Times New Roman" w:cs="Times New Roman"/>
                <w:sz w:val="20"/>
                <w:szCs w:val="20"/>
                <w:lang w:eastAsia="hu-HU"/>
              </w:rPr>
            </w:pPr>
            <w:r w:rsidRPr="00F501B6">
              <w:rPr>
                <w:rFonts w:eastAsia="Times New Roman" w:cs="Times New Roman"/>
                <w:sz w:val="20"/>
                <w:szCs w:val="20"/>
                <w:lang w:eastAsia="hu-HU"/>
              </w:rPr>
              <w:t>Ismeret helyén való alkalmazása</w:t>
            </w:r>
          </w:p>
        </w:tc>
        <w:tc>
          <w:tcPr>
            <w:tcW w:w="860" w:type="dxa"/>
            <w:tcBorders>
              <w:top w:val="nil"/>
              <w:left w:val="nil"/>
              <w:bottom w:val="single" w:sz="4" w:space="0" w:color="auto"/>
              <w:right w:val="single" w:sz="4" w:space="0" w:color="auto"/>
            </w:tcBorders>
            <w:shd w:val="clear" w:color="auto" w:fill="auto"/>
            <w:noWrap/>
            <w:vAlign w:val="center"/>
            <w:hideMark/>
          </w:tcPr>
          <w:p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4338B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338B6" w:rsidRPr="00F501B6" w:rsidRDefault="004338B6" w:rsidP="004338B6">
            <w:pPr>
              <w:spacing w:after="0"/>
              <w:jc w:val="left"/>
              <w:rPr>
                <w:rFonts w:eastAsia="Times New Roman" w:cs="Times New Roman"/>
                <w:sz w:val="20"/>
                <w:szCs w:val="20"/>
                <w:lang w:eastAsia="hu-HU"/>
              </w:rPr>
            </w:pPr>
            <w:r w:rsidRPr="00F501B6">
              <w:rPr>
                <w:rFonts w:eastAsia="Times New Roman" w:cs="Times New Roman"/>
                <w:sz w:val="20"/>
                <w:szCs w:val="20"/>
                <w:lang w:eastAsia="hu-HU"/>
              </w:rPr>
              <w:t>Helyzetfelismerés</w:t>
            </w:r>
          </w:p>
        </w:tc>
        <w:tc>
          <w:tcPr>
            <w:tcW w:w="860" w:type="dxa"/>
            <w:tcBorders>
              <w:top w:val="nil"/>
              <w:left w:val="nil"/>
              <w:bottom w:val="single" w:sz="4" w:space="0" w:color="auto"/>
              <w:right w:val="single" w:sz="4" w:space="0" w:color="auto"/>
            </w:tcBorders>
            <w:shd w:val="clear" w:color="auto" w:fill="auto"/>
            <w:noWrap/>
            <w:vAlign w:val="center"/>
            <w:hideMark/>
          </w:tcPr>
          <w:p w:rsidR="004338B6" w:rsidRPr="00F501B6" w:rsidRDefault="004338B6" w:rsidP="004338B6">
            <w:pPr>
              <w:spacing w:after="0"/>
              <w:jc w:val="center"/>
              <w:rPr>
                <w:rFonts w:eastAsia="Times New Roman" w:cs="Times New Roman"/>
                <w:sz w:val="20"/>
                <w:szCs w:val="20"/>
                <w:lang w:eastAsia="hu-HU"/>
              </w:rPr>
            </w:pPr>
          </w:p>
        </w:tc>
        <w:tc>
          <w:tcPr>
            <w:tcW w:w="860" w:type="dxa"/>
            <w:tcBorders>
              <w:top w:val="nil"/>
              <w:left w:val="nil"/>
              <w:bottom w:val="single" w:sz="4" w:space="0" w:color="auto"/>
              <w:right w:val="single" w:sz="4" w:space="0" w:color="auto"/>
            </w:tcBorders>
            <w:shd w:val="clear" w:color="auto" w:fill="auto"/>
            <w:noWrap/>
            <w:vAlign w:val="center"/>
            <w:hideMark/>
          </w:tcPr>
          <w:p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4338B6" w:rsidRPr="00F501B6" w:rsidTr="004338B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338B6" w:rsidRPr="00F501B6" w:rsidRDefault="004338B6" w:rsidP="004338B6">
            <w:pPr>
              <w:spacing w:after="0"/>
              <w:jc w:val="left"/>
              <w:rPr>
                <w:rFonts w:eastAsia="Times New Roman" w:cs="Times New Roman"/>
                <w:sz w:val="20"/>
                <w:szCs w:val="20"/>
                <w:lang w:eastAsia="hu-HU"/>
              </w:rPr>
            </w:pPr>
            <w:r w:rsidRPr="00F501B6">
              <w:rPr>
                <w:rFonts w:eastAsia="Times New Roman" w:cs="Times New Roman"/>
                <w:sz w:val="20"/>
                <w:szCs w:val="20"/>
                <w:lang w:eastAsia="hu-HU"/>
              </w:rPr>
              <w:t>Gyakorlatias feladatértékelés</w:t>
            </w:r>
          </w:p>
        </w:tc>
        <w:tc>
          <w:tcPr>
            <w:tcW w:w="860" w:type="dxa"/>
            <w:tcBorders>
              <w:top w:val="nil"/>
              <w:left w:val="nil"/>
              <w:bottom w:val="single" w:sz="4" w:space="0" w:color="auto"/>
              <w:right w:val="single" w:sz="4" w:space="0" w:color="auto"/>
            </w:tcBorders>
            <w:shd w:val="clear" w:color="auto" w:fill="auto"/>
            <w:noWrap/>
            <w:vAlign w:val="center"/>
            <w:hideMark/>
          </w:tcPr>
          <w:p w:rsidR="004338B6" w:rsidRPr="00F501B6" w:rsidRDefault="004338B6" w:rsidP="004338B6">
            <w:pPr>
              <w:spacing w:after="0"/>
              <w:jc w:val="center"/>
              <w:rPr>
                <w:rFonts w:eastAsia="Times New Roman" w:cs="Times New Roman"/>
                <w:sz w:val="20"/>
                <w:szCs w:val="20"/>
                <w:lang w:eastAsia="hu-HU"/>
              </w:rPr>
            </w:pPr>
          </w:p>
        </w:tc>
        <w:tc>
          <w:tcPr>
            <w:tcW w:w="860" w:type="dxa"/>
            <w:tcBorders>
              <w:top w:val="nil"/>
              <w:left w:val="nil"/>
              <w:bottom w:val="single" w:sz="4" w:space="0" w:color="auto"/>
              <w:right w:val="single" w:sz="4" w:space="0" w:color="auto"/>
            </w:tcBorders>
            <w:shd w:val="clear" w:color="auto" w:fill="auto"/>
            <w:noWrap/>
            <w:vAlign w:val="center"/>
            <w:hideMark/>
          </w:tcPr>
          <w:p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bl>
    <w:p w:rsidR="00C53E01" w:rsidRPr="00F501B6" w:rsidRDefault="00C53E01" w:rsidP="00C53E01">
      <w:pPr>
        <w:spacing w:after="0"/>
        <w:rPr>
          <w:rFonts w:cs="Times New Roman"/>
        </w:rPr>
      </w:pPr>
    </w:p>
    <w:p w:rsidR="00C53E01" w:rsidRPr="00F501B6" w:rsidRDefault="00B80606" w:rsidP="00C53E01">
      <w:pPr>
        <w:pStyle w:val="Listaszerbekezds"/>
        <w:numPr>
          <w:ilvl w:val="0"/>
          <w:numId w:val="8"/>
        </w:numPr>
        <w:tabs>
          <w:tab w:val="right" w:pos="9072"/>
        </w:tabs>
        <w:spacing w:after="0"/>
        <w:rPr>
          <w:rFonts w:cs="Times New Roman"/>
          <w:b/>
        </w:rPr>
      </w:pPr>
      <w:r w:rsidRPr="00F501B6">
        <w:rPr>
          <w:b/>
        </w:rPr>
        <w:t>Egészségügyi asszisztensi feladatok</w:t>
      </w:r>
      <w:r w:rsidR="00C53E01" w:rsidRPr="00F501B6">
        <w:rPr>
          <w:b/>
        </w:rPr>
        <w:t xml:space="preserve"> tantárgy</w:t>
      </w:r>
      <w:r w:rsidR="00C53E01" w:rsidRPr="00F501B6">
        <w:rPr>
          <w:b/>
        </w:rPr>
        <w:tab/>
      </w:r>
      <w:r w:rsidR="006E015E" w:rsidRPr="00F501B6">
        <w:rPr>
          <w:b/>
        </w:rPr>
        <w:t>283</w:t>
      </w:r>
      <w:r w:rsidR="00C53E01" w:rsidRPr="00F501B6">
        <w:rPr>
          <w:b/>
        </w:rPr>
        <w:t xml:space="preserve"> óra/</w:t>
      </w:r>
      <w:r w:rsidR="006E015E" w:rsidRPr="00F501B6">
        <w:rPr>
          <w:b/>
        </w:rPr>
        <w:t>283</w:t>
      </w:r>
      <w:r w:rsidR="00C53E01" w:rsidRPr="00F501B6">
        <w:rPr>
          <w:b/>
        </w:rPr>
        <w:t xml:space="preserve"> óra*</w:t>
      </w:r>
    </w:p>
    <w:p w:rsidR="00C53E01" w:rsidRPr="00F501B6" w:rsidRDefault="00C53E01" w:rsidP="00C53E01">
      <w:pPr>
        <w:spacing w:after="0"/>
        <w:jc w:val="right"/>
        <w:rPr>
          <w:rFonts w:cs="Times New Roman"/>
          <w:sz w:val="20"/>
        </w:rPr>
      </w:pPr>
      <w:r w:rsidRPr="00F501B6">
        <w:rPr>
          <w:rFonts w:cs="Times New Roman"/>
          <w:sz w:val="20"/>
        </w:rPr>
        <w:t>* 9-13. évfolyamon megszervezett képzés/13. és 14. évfolyamon megszervezett képzés</w:t>
      </w:r>
    </w:p>
    <w:p w:rsidR="00C53E01" w:rsidRPr="00F501B6" w:rsidRDefault="00C53E01" w:rsidP="00C53E01"/>
    <w:p w:rsidR="00C53E01" w:rsidRPr="00F501B6" w:rsidRDefault="00C53E01" w:rsidP="00C53E01">
      <w:pPr>
        <w:pStyle w:val="Listaszerbekezds"/>
        <w:numPr>
          <w:ilvl w:val="1"/>
          <w:numId w:val="8"/>
        </w:numPr>
        <w:spacing w:after="0"/>
        <w:rPr>
          <w:b/>
        </w:rPr>
      </w:pPr>
      <w:r w:rsidRPr="00F501B6">
        <w:rPr>
          <w:b/>
        </w:rPr>
        <w:t>A tantárgy tanításának célja</w:t>
      </w:r>
    </w:p>
    <w:p w:rsidR="00C53E01" w:rsidRPr="00F501B6" w:rsidRDefault="00B80606" w:rsidP="00C53E01">
      <w:pPr>
        <w:spacing w:after="0"/>
        <w:ind w:left="426"/>
        <w:rPr>
          <w:rFonts w:cs="Times New Roman"/>
        </w:rPr>
      </w:pPr>
      <w:r w:rsidRPr="00F501B6">
        <w:rPr>
          <w:rFonts w:cs="Times New Roman"/>
          <w:szCs w:val="24"/>
        </w:rPr>
        <w:t>A járóbeteg-szakrendelés, a gondozás és rehabilitáció asszisztensi feladataira való felkészítés. Az asszisztensi munkakör feladatainak megismerése, elsajátítása.</w:t>
      </w:r>
    </w:p>
    <w:p w:rsidR="00C53E01" w:rsidRPr="00F501B6" w:rsidRDefault="00C53E01" w:rsidP="00C53E01">
      <w:pPr>
        <w:spacing w:after="0"/>
        <w:ind w:left="426"/>
      </w:pPr>
    </w:p>
    <w:p w:rsidR="00C53E01" w:rsidRPr="00F501B6" w:rsidRDefault="00C53E01" w:rsidP="00C53E01">
      <w:pPr>
        <w:pStyle w:val="Listaszerbekezds"/>
        <w:numPr>
          <w:ilvl w:val="1"/>
          <w:numId w:val="8"/>
        </w:numPr>
        <w:spacing w:after="0"/>
        <w:rPr>
          <w:rFonts w:cs="Times New Roman"/>
          <w:b/>
        </w:rPr>
      </w:pPr>
      <w:r w:rsidRPr="00F501B6">
        <w:rPr>
          <w:b/>
        </w:rPr>
        <w:t>Kapcsolódó közismereti, szakmai tartalmak</w:t>
      </w:r>
    </w:p>
    <w:p w:rsidR="00C53E01" w:rsidRPr="00F501B6" w:rsidRDefault="006E015E" w:rsidP="00C53E01">
      <w:pPr>
        <w:spacing w:after="0"/>
        <w:ind w:left="426"/>
      </w:pPr>
      <w:r w:rsidRPr="00F501B6">
        <w:t>Munkahelyi egészség és biztonság</w:t>
      </w:r>
    </w:p>
    <w:p w:rsidR="006E015E" w:rsidRPr="00F501B6" w:rsidRDefault="006E015E" w:rsidP="00C53E01">
      <w:pPr>
        <w:spacing w:after="0"/>
        <w:ind w:left="426"/>
      </w:pPr>
      <w:r w:rsidRPr="00F501B6">
        <w:t>Egészségügyi alapismeretek</w:t>
      </w:r>
    </w:p>
    <w:p w:rsidR="006E015E" w:rsidRPr="00F501B6" w:rsidRDefault="006E015E" w:rsidP="00C53E01">
      <w:pPr>
        <w:spacing w:after="0"/>
        <w:ind w:left="426"/>
      </w:pPr>
      <w:r w:rsidRPr="00F501B6">
        <w:t>Ápolástan-gondozástan</w:t>
      </w:r>
    </w:p>
    <w:p w:rsidR="006E015E" w:rsidRPr="00F501B6" w:rsidRDefault="006E015E" w:rsidP="00C53E01">
      <w:pPr>
        <w:spacing w:after="0"/>
        <w:ind w:left="426"/>
      </w:pPr>
      <w:r w:rsidRPr="00F501B6">
        <w:t>Klinikumi szakismeretek</w:t>
      </w:r>
    </w:p>
    <w:p w:rsidR="00C53E01" w:rsidRPr="00F501B6" w:rsidRDefault="00C53E01" w:rsidP="00C53E01">
      <w:pPr>
        <w:spacing w:after="0"/>
        <w:ind w:left="426"/>
      </w:pPr>
    </w:p>
    <w:p w:rsidR="00C53E01" w:rsidRPr="00F501B6" w:rsidRDefault="00C53E01" w:rsidP="00C53E01">
      <w:pPr>
        <w:pStyle w:val="Listaszerbekezds"/>
        <w:numPr>
          <w:ilvl w:val="1"/>
          <w:numId w:val="8"/>
        </w:numPr>
        <w:spacing w:after="0"/>
        <w:rPr>
          <w:rFonts w:cs="Times New Roman"/>
          <w:b/>
        </w:rPr>
      </w:pPr>
      <w:r w:rsidRPr="00F501B6">
        <w:rPr>
          <w:b/>
        </w:rPr>
        <w:t>Témakörök</w:t>
      </w:r>
    </w:p>
    <w:p w:rsidR="00C53E01" w:rsidRPr="00F501B6" w:rsidRDefault="001C0D37" w:rsidP="00C53E01">
      <w:pPr>
        <w:pStyle w:val="Listaszerbekezds"/>
        <w:numPr>
          <w:ilvl w:val="2"/>
          <w:numId w:val="8"/>
        </w:numPr>
        <w:tabs>
          <w:tab w:val="left" w:pos="1701"/>
          <w:tab w:val="right" w:pos="9072"/>
        </w:tabs>
        <w:spacing w:after="0"/>
        <w:ind w:left="993" w:hanging="426"/>
        <w:rPr>
          <w:b/>
          <w:i/>
        </w:rPr>
      </w:pPr>
      <w:r w:rsidRPr="00F501B6">
        <w:rPr>
          <w:b/>
          <w:i/>
        </w:rPr>
        <w:t>Asszisztensi feladatok diagnosztikus eljárásoknál</w:t>
      </w:r>
      <w:r w:rsidR="00C53E01" w:rsidRPr="00F501B6">
        <w:rPr>
          <w:b/>
          <w:i/>
        </w:rPr>
        <w:t xml:space="preserve"> </w:t>
      </w:r>
      <w:r w:rsidR="00C53E01" w:rsidRPr="00F501B6">
        <w:rPr>
          <w:b/>
          <w:i/>
        </w:rPr>
        <w:tab/>
      </w:r>
      <w:r w:rsidRPr="00F501B6">
        <w:rPr>
          <w:b/>
          <w:i/>
        </w:rPr>
        <w:t>72</w:t>
      </w:r>
      <w:r w:rsidR="00C53E01" w:rsidRPr="00F501B6">
        <w:rPr>
          <w:b/>
          <w:i/>
        </w:rPr>
        <w:t xml:space="preserve"> óra/</w:t>
      </w:r>
      <w:r w:rsidRPr="00F501B6">
        <w:rPr>
          <w:b/>
          <w:i/>
        </w:rPr>
        <w:t>72</w:t>
      </w:r>
      <w:r w:rsidR="00C53E01" w:rsidRPr="00F501B6">
        <w:rPr>
          <w:b/>
          <w:i/>
        </w:rPr>
        <w:t xml:space="preserve"> óra</w:t>
      </w:r>
    </w:p>
    <w:p w:rsidR="001C0D37" w:rsidRPr="00F501B6" w:rsidRDefault="001C0D37" w:rsidP="001A14AB">
      <w:pPr>
        <w:widowControl w:val="0"/>
        <w:suppressAutoHyphens/>
        <w:spacing w:after="0"/>
        <w:ind w:left="851"/>
        <w:rPr>
          <w:rFonts w:cs="Times New Roman"/>
          <w:szCs w:val="24"/>
        </w:rPr>
      </w:pPr>
      <w:r w:rsidRPr="00F501B6">
        <w:rPr>
          <w:rFonts w:cs="Times New Roman"/>
          <w:szCs w:val="24"/>
        </w:rPr>
        <w:t>Diagnózis felállításhoz szükséges fizikális vizsgálatok és asszisztensi feladatai</w:t>
      </w:r>
    </w:p>
    <w:p w:rsidR="001C0D37" w:rsidRPr="00F501B6" w:rsidRDefault="001C0D37" w:rsidP="001A14AB">
      <w:pPr>
        <w:widowControl w:val="0"/>
        <w:suppressAutoHyphens/>
        <w:spacing w:after="0"/>
        <w:ind w:left="851"/>
        <w:rPr>
          <w:rFonts w:cs="Times New Roman"/>
          <w:szCs w:val="24"/>
        </w:rPr>
      </w:pPr>
      <w:r w:rsidRPr="00F501B6">
        <w:rPr>
          <w:rFonts w:cs="Times New Roman"/>
          <w:szCs w:val="24"/>
        </w:rPr>
        <w:t>Diagnózis felállításához szükséges vizsgálatok a járóbeteg szakrendelésen</w:t>
      </w:r>
    </w:p>
    <w:p w:rsidR="001C0D37" w:rsidRPr="00F501B6" w:rsidRDefault="001C0D37" w:rsidP="001A14AB">
      <w:pPr>
        <w:widowControl w:val="0"/>
        <w:suppressAutoHyphens/>
        <w:spacing w:after="0"/>
        <w:ind w:left="851"/>
        <w:rPr>
          <w:rFonts w:cs="Times New Roman"/>
          <w:szCs w:val="24"/>
        </w:rPr>
      </w:pPr>
      <w:r w:rsidRPr="00F501B6">
        <w:rPr>
          <w:rFonts w:cs="Times New Roman"/>
          <w:szCs w:val="24"/>
        </w:rPr>
        <w:t>Kardiológiai vizsgáló módszerek</w:t>
      </w:r>
    </w:p>
    <w:p w:rsidR="001C0D37" w:rsidRPr="00F501B6" w:rsidRDefault="001C0D37" w:rsidP="001A14AB">
      <w:pPr>
        <w:widowControl w:val="0"/>
        <w:suppressAutoHyphens/>
        <w:spacing w:after="0"/>
        <w:ind w:left="851"/>
        <w:rPr>
          <w:rFonts w:cs="Times New Roman"/>
          <w:szCs w:val="24"/>
        </w:rPr>
      </w:pPr>
      <w:r w:rsidRPr="00F501B6">
        <w:rPr>
          <w:rFonts w:cs="Times New Roman"/>
          <w:szCs w:val="24"/>
        </w:rPr>
        <w:t>Traumatológiai beteg vizsgálatának módszerei</w:t>
      </w:r>
    </w:p>
    <w:p w:rsidR="001C0D37" w:rsidRPr="00F501B6" w:rsidRDefault="001C0D37" w:rsidP="001A14AB">
      <w:pPr>
        <w:widowControl w:val="0"/>
        <w:suppressAutoHyphens/>
        <w:spacing w:after="0"/>
        <w:ind w:left="851"/>
        <w:rPr>
          <w:rFonts w:cs="Times New Roman"/>
          <w:szCs w:val="24"/>
        </w:rPr>
      </w:pPr>
      <w:r w:rsidRPr="00F501B6">
        <w:rPr>
          <w:rFonts w:cs="Times New Roman"/>
          <w:szCs w:val="24"/>
        </w:rPr>
        <w:t>Reumatológiai vizsgáló módszerek</w:t>
      </w:r>
    </w:p>
    <w:p w:rsidR="001C0D37" w:rsidRPr="00F501B6" w:rsidRDefault="001C0D37" w:rsidP="001A14AB">
      <w:pPr>
        <w:widowControl w:val="0"/>
        <w:suppressAutoHyphens/>
        <w:spacing w:after="0"/>
        <w:ind w:left="851"/>
        <w:rPr>
          <w:rFonts w:cs="Times New Roman"/>
          <w:szCs w:val="24"/>
        </w:rPr>
      </w:pPr>
      <w:r w:rsidRPr="00F501B6">
        <w:rPr>
          <w:rFonts w:cs="Times New Roman"/>
          <w:szCs w:val="24"/>
        </w:rPr>
        <w:t>Sérülések, bántalmazások jelei</w:t>
      </w:r>
    </w:p>
    <w:p w:rsidR="001C0D37" w:rsidRPr="00F501B6" w:rsidRDefault="001C0D37" w:rsidP="001A14AB">
      <w:pPr>
        <w:widowControl w:val="0"/>
        <w:suppressAutoHyphens/>
        <w:spacing w:after="0"/>
        <w:ind w:left="851"/>
        <w:rPr>
          <w:rFonts w:cs="Times New Roman"/>
          <w:szCs w:val="24"/>
        </w:rPr>
      </w:pPr>
      <w:r w:rsidRPr="00F501B6">
        <w:rPr>
          <w:rFonts w:cs="Times New Roman"/>
          <w:szCs w:val="24"/>
        </w:rPr>
        <w:t>Életkoronkénti vizsgálatok specialitásai</w:t>
      </w:r>
    </w:p>
    <w:p w:rsidR="001C0D37" w:rsidRPr="00F501B6" w:rsidRDefault="001C0D37" w:rsidP="001A14AB">
      <w:pPr>
        <w:widowControl w:val="0"/>
        <w:suppressAutoHyphens/>
        <w:spacing w:after="0"/>
        <w:ind w:left="851"/>
        <w:rPr>
          <w:rFonts w:cs="Times New Roman"/>
          <w:szCs w:val="24"/>
        </w:rPr>
      </w:pPr>
      <w:r w:rsidRPr="00F501B6">
        <w:rPr>
          <w:rFonts w:cs="Times New Roman"/>
          <w:szCs w:val="24"/>
        </w:rPr>
        <w:t>Csípőficam szűrés</w:t>
      </w:r>
    </w:p>
    <w:p w:rsidR="001C0D37" w:rsidRPr="00F501B6" w:rsidRDefault="001C0D37" w:rsidP="001A14AB">
      <w:pPr>
        <w:widowControl w:val="0"/>
        <w:suppressAutoHyphens/>
        <w:spacing w:after="0"/>
        <w:ind w:left="851"/>
        <w:rPr>
          <w:rFonts w:cs="Times New Roman"/>
          <w:szCs w:val="24"/>
        </w:rPr>
      </w:pPr>
      <w:r w:rsidRPr="00F501B6">
        <w:rPr>
          <w:rFonts w:cs="Times New Roman"/>
          <w:szCs w:val="24"/>
        </w:rPr>
        <w:t>Allergológiai vizsgálatok (légzőszervi, étel, kontakt és különleges)</w:t>
      </w:r>
    </w:p>
    <w:p w:rsidR="001C0D37" w:rsidRPr="00F501B6" w:rsidRDefault="001C0D37" w:rsidP="001A14AB">
      <w:pPr>
        <w:widowControl w:val="0"/>
        <w:suppressAutoHyphens/>
        <w:spacing w:after="0"/>
        <w:ind w:left="851"/>
        <w:rPr>
          <w:rFonts w:cs="Times New Roman"/>
          <w:szCs w:val="24"/>
        </w:rPr>
      </w:pPr>
      <w:r w:rsidRPr="00F501B6">
        <w:rPr>
          <w:rFonts w:cs="Times New Roman"/>
          <w:szCs w:val="24"/>
        </w:rPr>
        <w:t>Zavart tudatú beteg vizsgálatának specialitásai</w:t>
      </w:r>
    </w:p>
    <w:p w:rsidR="001C0D37" w:rsidRPr="00F501B6" w:rsidRDefault="001C0D37" w:rsidP="001A14AB">
      <w:pPr>
        <w:widowControl w:val="0"/>
        <w:suppressAutoHyphens/>
        <w:spacing w:after="0"/>
        <w:ind w:left="851"/>
        <w:rPr>
          <w:rFonts w:cs="Times New Roman"/>
          <w:szCs w:val="24"/>
        </w:rPr>
      </w:pPr>
      <w:r w:rsidRPr="00F501B6">
        <w:rPr>
          <w:rFonts w:cs="Times New Roman"/>
          <w:szCs w:val="24"/>
        </w:rPr>
        <w:t>Szülészeti vizsgálatok</w:t>
      </w:r>
    </w:p>
    <w:p w:rsidR="001C0D37" w:rsidRPr="00F501B6" w:rsidRDefault="001C0D37" w:rsidP="001A14AB">
      <w:pPr>
        <w:widowControl w:val="0"/>
        <w:suppressAutoHyphens/>
        <w:spacing w:after="0"/>
        <w:ind w:left="851"/>
        <w:rPr>
          <w:rFonts w:cs="Times New Roman"/>
          <w:szCs w:val="24"/>
        </w:rPr>
      </w:pPr>
      <w:r w:rsidRPr="00F501B6">
        <w:rPr>
          <w:rFonts w:cs="Times New Roman"/>
          <w:szCs w:val="24"/>
        </w:rPr>
        <w:t>A fájdalom mérésének, megfigyelésének szempontjai, módszertana</w:t>
      </w:r>
    </w:p>
    <w:p w:rsidR="001C0D37" w:rsidRPr="00F501B6" w:rsidRDefault="001C0D37" w:rsidP="001A14AB">
      <w:pPr>
        <w:widowControl w:val="0"/>
        <w:suppressAutoHyphens/>
        <w:spacing w:after="0"/>
        <w:ind w:left="851"/>
        <w:rPr>
          <w:rFonts w:cs="Times New Roman"/>
          <w:szCs w:val="24"/>
        </w:rPr>
      </w:pPr>
      <w:r w:rsidRPr="00F501B6">
        <w:rPr>
          <w:rFonts w:cs="Times New Roman"/>
          <w:szCs w:val="24"/>
        </w:rPr>
        <w:t>Laboratóriumi vizsgálatok</w:t>
      </w:r>
    </w:p>
    <w:p w:rsidR="001C0D37" w:rsidRPr="00F501B6" w:rsidRDefault="001C0D37" w:rsidP="001A14AB">
      <w:pPr>
        <w:widowControl w:val="0"/>
        <w:suppressAutoHyphens/>
        <w:spacing w:after="0"/>
        <w:ind w:left="851"/>
        <w:rPr>
          <w:rFonts w:cs="Times New Roman"/>
          <w:szCs w:val="24"/>
        </w:rPr>
      </w:pPr>
      <w:r w:rsidRPr="00F501B6">
        <w:rPr>
          <w:rFonts w:cs="Times New Roman"/>
          <w:szCs w:val="24"/>
        </w:rPr>
        <w:t>Légzésfunkciós vizsgálat</w:t>
      </w:r>
    </w:p>
    <w:p w:rsidR="001C0D37" w:rsidRPr="00F501B6" w:rsidRDefault="001C0D37" w:rsidP="001A14AB">
      <w:pPr>
        <w:widowControl w:val="0"/>
        <w:suppressAutoHyphens/>
        <w:spacing w:after="0"/>
        <w:ind w:left="851"/>
        <w:rPr>
          <w:rFonts w:cs="Times New Roman"/>
          <w:szCs w:val="24"/>
        </w:rPr>
      </w:pPr>
      <w:r w:rsidRPr="00F501B6">
        <w:rPr>
          <w:rFonts w:cs="Times New Roman"/>
          <w:szCs w:val="24"/>
        </w:rPr>
        <w:t>Testváladékok vételének szabályai, protokollok</w:t>
      </w:r>
    </w:p>
    <w:p w:rsidR="001C0D37" w:rsidRPr="00F501B6" w:rsidRDefault="001C0D37" w:rsidP="001A14AB">
      <w:pPr>
        <w:widowControl w:val="0"/>
        <w:suppressAutoHyphens/>
        <w:spacing w:after="0"/>
        <w:ind w:left="851"/>
        <w:rPr>
          <w:rFonts w:cs="Times New Roman"/>
          <w:szCs w:val="24"/>
        </w:rPr>
      </w:pPr>
      <w:r w:rsidRPr="00F501B6">
        <w:rPr>
          <w:rFonts w:cs="Times New Roman"/>
          <w:szCs w:val="24"/>
        </w:rPr>
        <w:t>Testváladék vételének eszközei; váladékvétel; a vizsgálati minták kezelésének, tárolásának szabályai</w:t>
      </w:r>
    </w:p>
    <w:p w:rsidR="001C0D37" w:rsidRPr="00F501B6" w:rsidRDefault="001C0D37" w:rsidP="001A14AB">
      <w:pPr>
        <w:widowControl w:val="0"/>
        <w:suppressAutoHyphens/>
        <w:spacing w:after="0"/>
        <w:ind w:left="851"/>
        <w:rPr>
          <w:rFonts w:cs="Times New Roman"/>
          <w:szCs w:val="24"/>
        </w:rPr>
      </w:pPr>
      <w:r w:rsidRPr="00F501B6">
        <w:rPr>
          <w:rFonts w:cs="Times New Roman"/>
          <w:szCs w:val="24"/>
        </w:rPr>
        <w:t>Diagnosztikus gyors tesztek alkalmazása</w:t>
      </w:r>
    </w:p>
    <w:p w:rsidR="001C0D37" w:rsidRPr="00F501B6" w:rsidRDefault="001C0D37" w:rsidP="001A14AB">
      <w:pPr>
        <w:widowControl w:val="0"/>
        <w:suppressAutoHyphens/>
        <w:spacing w:after="0"/>
        <w:ind w:left="851"/>
        <w:rPr>
          <w:rFonts w:cs="Times New Roman"/>
          <w:szCs w:val="24"/>
        </w:rPr>
      </w:pPr>
      <w:r w:rsidRPr="00F501B6">
        <w:rPr>
          <w:rFonts w:cs="Times New Roman"/>
          <w:szCs w:val="24"/>
        </w:rPr>
        <w:t>Beteg pozicionálás</w:t>
      </w:r>
    </w:p>
    <w:p w:rsidR="001C0D37" w:rsidRPr="00F501B6" w:rsidRDefault="001C0D37" w:rsidP="001A14AB">
      <w:pPr>
        <w:widowControl w:val="0"/>
        <w:suppressAutoHyphens/>
        <w:spacing w:after="0"/>
        <w:ind w:left="851"/>
        <w:rPr>
          <w:rFonts w:cs="Times New Roman"/>
          <w:szCs w:val="24"/>
        </w:rPr>
      </w:pPr>
      <w:r w:rsidRPr="00F501B6">
        <w:rPr>
          <w:rFonts w:cs="Times New Roman"/>
          <w:szCs w:val="24"/>
        </w:rPr>
        <w:t xml:space="preserve">A beteg előkészítése különböző vizsgálatokhoz, életkoronkénti specialitások a beteg segítése vizsgálat előtt, alatt és után; </w:t>
      </w:r>
    </w:p>
    <w:p w:rsidR="001C0D37" w:rsidRPr="00F501B6" w:rsidRDefault="001C0D37" w:rsidP="001A14AB">
      <w:pPr>
        <w:widowControl w:val="0"/>
        <w:suppressAutoHyphens/>
        <w:spacing w:after="0"/>
        <w:ind w:left="851"/>
        <w:rPr>
          <w:rFonts w:cs="Times New Roman"/>
          <w:szCs w:val="24"/>
        </w:rPr>
      </w:pPr>
      <w:r w:rsidRPr="00F501B6">
        <w:rPr>
          <w:rFonts w:cs="Times New Roman"/>
          <w:szCs w:val="24"/>
        </w:rPr>
        <w:t>Közreműködés, asszisztálás a vizsgálatok/beavatkozások során</w:t>
      </w:r>
    </w:p>
    <w:p w:rsidR="001C0D37" w:rsidRPr="00F501B6" w:rsidRDefault="001C0D37" w:rsidP="001A14AB">
      <w:pPr>
        <w:widowControl w:val="0"/>
        <w:suppressAutoHyphens/>
        <w:spacing w:after="0"/>
        <w:ind w:left="851"/>
        <w:rPr>
          <w:rFonts w:cs="Times New Roman"/>
          <w:szCs w:val="24"/>
        </w:rPr>
      </w:pPr>
      <w:r w:rsidRPr="00F501B6">
        <w:rPr>
          <w:rFonts w:cs="Times New Roman"/>
          <w:szCs w:val="24"/>
        </w:rPr>
        <w:t>Betegbiztonság</w:t>
      </w:r>
    </w:p>
    <w:p w:rsidR="001C0D37" w:rsidRPr="00F501B6" w:rsidRDefault="001C0D37" w:rsidP="001A14AB">
      <w:pPr>
        <w:widowControl w:val="0"/>
        <w:suppressAutoHyphens/>
        <w:spacing w:after="0"/>
        <w:ind w:left="851"/>
        <w:rPr>
          <w:rFonts w:cs="Times New Roman"/>
          <w:szCs w:val="24"/>
        </w:rPr>
      </w:pPr>
      <w:r w:rsidRPr="00F501B6">
        <w:rPr>
          <w:rFonts w:cs="Times New Roman"/>
          <w:szCs w:val="24"/>
        </w:rPr>
        <w:t>Aszeptikus környezet megteremtése vizsgálatokhoz</w:t>
      </w:r>
    </w:p>
    <w:p w:rsidR="00C53E01" w:rsidRPr="00F501B6" w:rsidRDefault="001C0D37" w:rsidP="001A14AB">
      <w:pPr>
        <w:spacing w:after="0"/>
        <w:ind w:left="851"/>
        <w:rPr>
          <w:rFonts w:cs="Times New Roman"/>
        </w:rPr>
      </w:pPr>
      <w:r w:rsidRPr="00F501B6">
        <w:rPr>
          <w:rFonts w:cs="Times New Roman"/>
          <w:szCs w:val="24"/>
        </w:rPr>
        <w:t>Higiéné és nosocomialis surveillancea járóbeteg ellátásban</w:t>
      </w:r>
    </w:p>
    <w:p w:rsidR="00C53E01" w:rsidRPr="00F501B6" w:rsidRDefault="00C53E01" w:rsidP="00C53E01">
      <w:pPr>
        <w:tabs>
          <w:tab w:val="left" w:pos="1418"/>
          <w:tab w:val="right" w:pos="9072"/>
        </w:tabs>
        <w:spacing w:after="0"/>
        <w:ind w:left="851"/>
      </w:pPr>
    </w:p>
    <w:p w:rsidR="00C53E01" w:rsidRPr="00F501B6" w:rsidRDefault="001C0D37" w:rsidP="00C53E01">
      <w:pPr>
        <w:pStyle w:val="Listaszerbekezds"/>
        <w:numPr>
          <w:ilvl w:val="2"/>
          <w:numId w:val="8"/>
        </w:numPr>
        <w:tabs>
          <w:tab w:val="left" w:pos="1701"/>
          <w:tab w:val="right" w:pos="9072"/>
        </w:tabs>
        <w:spacing w:after="0"/>
        <w:ind w:left="993" w:hanging="426"/>
        <w:rPr>
          <w:b/>
          <w:i/>
        </w:rPr>
      </w:pPr>
      <w:r w:rsidRPr="00F501B6">
        <w:rPr>
          <w:b/>
          <w:i/>
        </w:rPr>
        <w:t xml:space="preserve">Asszisztensi feladatok </w:t>
      </w:r>
      <w:r w:rsidR="00161A94" w:rsidRPr="00F501B6">
        <w:rPr>
          <w:b/>
          <w:i/>
        </w:rPr>
        <w:t>bőrgyógyászat és szemészet területén</w:t>
      </w:r>
      <w:r w:rsidR="00C53E01" w:rsidRPr="00F501B6">
        <w:rPr>
          <w:b/>
          <w:i/>
        </w:rPr>
        <w:t xml:space="preserve"> </w:t>
      </w:r>
      <w:r w:rsidR="00C53E01" w:rsidRPr="00F501B6">
        <w:rPr>
          <w:b/>
          <w:i/>
        </w:rPr>
        <w:tab/>
      </w:r>
      <w:r w:rsidRPr="00F501B6">
        <w:rPr>
          <w:b/>
          <w:i/>
        </w:rPr>
        <w:t>18</w:t>
      </w:r>
      <w:r w:rsidR="00C53E01" w:rsidRPr="00F501B6">
        <w:rPr>
          <w:b/>
          <w:i/>
        </w:rPr>
        <w:t xml:space="preserve"> óra/</w:t>
      </w:r>
      <w:r w:rsidRPr="00F501B6">
        <w:rPr>
          <w:b/>
          <w:i/>
        </w:rPr>
        <w:t>18</w:t>
      </w:r>
      <w:r w:rsidR="00C53E01" w:rsidRPr="00F501B6">
        <w:rPr>
          <w:b/>
          <w:i/>
        </w:rPr>
        <w:t xml:space="preserve"> óra</w:t>
      </w:r>
    </w:p>
    <w:p w:rsidR="00161A94" w:rsidRPr="00F501B6" w:rsidRDefault="00161A94" w:rsidP="001A14AB">
      <w:pPr>
        <w:pStyle w:val="Default"/>
        <w:ind w:left="851"/>
        <w:jc w:val="both"/>
        <w:rPr>
          <w:rFonts w:ascii="Times New Roman" w:hAnsi="Times New Roman" w:cs="Times New Roman"/>
          <w:color w:val="auto"/>
        </w:rPr>
      </w:pPr>
      <w:r w:rsidRPr="00F501B6">
        <w:rPr>
          <w:rFonts w:ascii="Times New Roman" w:hAnsi="Times New Roman" w:cs="Times New Roman"/>
          <w:color w:val="auto"/>
        </w:rPr>
        <w:t>A bőrbetegségek elemi jelenségei (elsődleges-, másodlagos elemi jelenségek)</w:t>
      </w:r>
    </w:p>
    <w:p w:rsidR="00161A94" w:rsidRPr="00F501B6" w:rsidRDefault="00161A94" w:rsidP="001A14AB">
      <w:pPr>
        <w:pStyle w:val="Default"/>
        <w:ind w:left="851"/>
        <w:jc w:val="both"/>
        <w:rPr>
          <w:rFonts w:ascii="Times New Roman" w:hAnsi="Times New Roman" w:cs="Times New Roman"/>
          <w:color w:val="auto"/>
        </w:rPr>
      </w:pPr>
      <w:r w:rsidRPr="00F501B6">
        <w:rPr>
          <w:rFonts w:ascii="Times New Roman" w:hAnsi="Times New Roman" w:cs="Times New Roman"/>
          <w:color w:val="auto"/>
        </w:rPr>
        <w:t xml:space="preserve">Mikroorganizmusok okozta betegségek </w:t>
      </w:r>
    </w:p>
    <w:p w:rsidR="00161A94" w:rsidRPr="00F501B6" w:rsidRDefault="00161A94" w:rsidP="001A14AB">
      <w:pPr>
        <w:pStyle w:val="Default"/>
        <w:ind w:left="851"/>
        <w:jc w:val="both"/>
        <w:rPr>
          <w:rFonts w:ascii="Times New Roman" w:hAnsi="Times New Roman" w:cs="Times New Roman"/>
          <w:color w:val="auto"/>
        </w:rPr>
      </w:pPr>
      <w:r w:rsidRPr="00F501B6">
        <w:rPr>
          <w:rFonts w:ascii="Times New Roman" w:hAnsi="Times New Roman" w:cs="Times New Roman"/>
          <w:color w:val="auto"/>
        </w:rPr>
        <w:t xml:space="preserve">Allergiás megbetegedések </w:t>
      </w:r>
    </w:p>
    <w:p w:rsidR="00161A94" w:rsidRPr="00F501B6" w:rsidRDefault="00161A94" w:rsidP="001A14AB">
      <w:pPr>
        <w:pStyle w:val="Default"/>
        <w:ind w:left="851"/>
        <w:jc w:val="both"/>
        <w:rPr>
          <w:rFonts w:ascii="Times New Roman" w:hAnsi="Times New Roman" w:cs="Times New Roman"/>
          <w:color w:val="auto"/>
        </w:rPr>
      </w:pPr>
      <w:r w:rsidRPr="00F501B6">
        <w:rPr>
          <w:rFonts w:ascii="Times New Roman" w:hAnsi="Times New Roman" w:cs="Times New Roman"/>
          <w:color w:val="auto"/>
        </w:rPr>
        <w:t xml:space="preserve">Genetikai eredetű megbetegedések </w:t>
      </w:r>
    </w:p>
    <w:p w:rsidR="00161A94" w:rsidRPr="00F501B6" w:rsidRDefault="00161A94" w:rsidP="001A14AB">
      <w:pPr>
        <w:pStyle w:val="Default"/>
        <w:ind w:left="851"/>
        <w:jc w:val="both"/>
        <w:rPr>
          <w:rFonts w:ascii="Times New Roman" w:hAnsi="Times New Roman" w:cs="Times New Roman"/>
          <w:color w:val="auto"/>
        </w:rPr>
      </w:pPr>
      <w:r w:rsidRPr="00F501B6">
        <w:rPr>
          <w:rFonts w:ascii="Times New Roman" w:hAnsi="Times New Roman" w:cs="Times New Roman"/>
          <w:color w:val="auto"/>
        </w:rPr>
        <w:t xml:space="preserve">Parazitás fertőzések, betegségek </w:t>
      </w:r>
    </w:p>
    <w:p w:rsidR="00161A94" w:rsidRPr="00F501B6" w:rsidRDefault="00161A94" w:rsidP="001A14AB">
      <w:pPr>
        <w:pStyle w:val="Default"/>
        <w:ind w:left="851"/>
        <w:jc w:val="both"/>
        <w:rPr>
          <w:rFonts w:ascii="Times New Roman" w:hAnsi="Times New Roman" w:cs="Times New Roman"/>
          <w:color w:val="auto"/>
        </w:rPr>
      </w:pPr>
      <w:r w:rsidRPr="00F501B6">
        <w:rPr>
          <w:rFonts w:ascii="Times New Roman" w:hAnsi="Times New Roman" w:cs="Times New Roman"/>
          <w:color w:val="auto"/>
        </w:rPr>
        <w:t>Daganatos elváltozások</w:t>
      </w:r>
    </w:p>
    <w:p w:rsidR="00161A94" w:rsidRPr="00F501B6" w:rsidRDefault="00161A94" w:rsidP="001A14AB">
      <w:pPr>
        <w:pStyle w:val="Default"/>
        <w:ind w:left="851"/>
        <w:jc w:val="both"/>
        <w:rPr>
          <w:rFonts w:ascii="Times New Roman" w:hAnsi="Times New Roman" w:cs="Times New Roman"/>
          <w:color w:val="auto"/>
        </w:rPr>
      </w:pPr>
      <w:r w:rsidRPr="00F501B6">
        <w:rPr>
          <w:rFonts w:ascii="Times New Roman" w:hAnsi="Times New Roman" w:cs="Times New Roman"/>
          <w:color w:val="auto"/>
        </w:rPr>
        <w:t xml:space="preserve">Fokozott faggyúmirigy termelés okozta betegség </w:t>
      </w:r>
    </w:p>
    <w:p w:rsidR="00161A94" w:rsidRPr="00F501B6" w:rsidRDefault="00161A94" w:rsidP="001A14AB">
      <w:pPr>
        <w:widowControl w:val="0"/>
        <w:suppressAutoHyphens/>
        <w:spacing w:after="0"/>
        <w:ind w:left="851"/>
        <w:rPr>
          <w:rFonts w:cs="Times New Roman"/>
          <w:szCs w:val="24"/>
        </w:rPr>
      </w:pPr>
      <w:r w:rsidRPr="00F501B6">
        <w:rPr>
          <w:rFonts w:cs="Times New Roman"/>
          <w:szCs w:val="24"/>
        </w:rPr>
        <w:lastRenderedPageBreak/>
        <w:t>Bőrgyógyászati vizsgáló módszerek</w:t>
      </w:r>
    </w:p>
    <w:p w:rsidR="00161A94" w:rsidRPr="00F501B6" w:rsidRDefault="00161A94" w:rsidP="001A14AB">
      <w:pPr>
        <w:spacing w:after="0"/>
        <w:ind w:left="851"/>
        <w:rPr>
          <w:rFonts w:cs="Times New Roman"/>
          <w:szCs w:val="24"/>
        </w:rPr>
      </w:pPr>
      <w:r w:rsidRPr="00F501B6">
        <w:rPr>
          <w:rFonts w:cs="Times New Roman"/>
          <w:szCs w:val="24"/>
        </w:rPr>
        <w:t>Bőrbetegek vizsgálata</w:t>
      </w:r>
    </w:p>
    <w:p w:rsidR="00161A94" w:rsidRPr="00F501B6" w:rsidRDefault="00161A94" w:rsidP="001A14AB">
      <w:pPr>
        <w:widowControl w:val="0"/>
        <w:suppressAutoHyphens/>
        <w:spacing w:after="0"/>
        <w:ind w:left="567"/>
        <w:rPr>
          <w:rFonts w:cs="Times New Roman"/>
          <w:szCs w:val="24"/>
        </w:rPr>
      </w:pPr>
    </w:p>
    <w:p w:rsidR="00161A94" w:rsidRPr="00F501B6" w:rsidRDefault="00161A94" w:rsidP="001A14AB">
      <w:pPr>
        <w:widowControl w:val="0"/>
        <w:suppressAutoHyphens/>
        <w:spacing w:after="0"/>
        <w:ind w:left="851"/>
        <w:rPr>
          <w:rFonts w:cs="Times New Roman"/>
          <w:szCs w:val="24"/>
        </w:rPr>
      </w:pPr>
      <w:r w:rsidRPr="00F501B6">
        <w:rPr>
          <w:rFonts w:cs="Times New Roman"/>
          <w:szCs w:val="24"/>
        </w:rPr>
        <w:t>A szem leggyakoribb betegségei</w:t>
      </w:r>
    </w:p>
    <w:p w:rsidR="00161A94" w:rsidRPr="00F501B6" w:rsidRDefault="00161A94" w:rsidP="001A14AB">
      <w:pPr>
        <w:widowControl w:val="0"/>
        <w:suppressAutoHyphens/>
        <w:spacing w:after="0"/>
        <w:ind w:left="851"/>
        <w:rPr>
          <w:rFonts w:cs="Times New Roman"/>
          <w:szCs w:val="24"/>
        </w:rPr>
      </w:pPr>
      <w:r w:rsidRPr="00F501B6">
        <w:rPr>
          <w:rFonts w:cs="Times New Roman"/>
          <w:szCs w:val="24"/>
        </w:rPr>
        <w:t>Szemészeti vizsgáló módszerek</w:t>
      </w:r>
    </w:p>
    <w:p w:rsidR="00161A94" w:rsidRPr="00F501B6" w:rsidRDefault="00161A94" w:rsidP="001A14AB">
      <w:pPr>
        <w:widowControl w:val="0"/>
        <w:suppressAutoHyphens/>
        <w:spacing w:after="0"/>
        <w:ind w:left="851"/>
        <w:rPr>
          <w:rFonts w:cs="Times New Roman"/>
          <w:szCs w:val="24"/>
        </w:rPr>
      </w:pPr>
      <w:r w:rsidRPr="00F501B6">
        <w:rPr>
          <w:rFonts w:cs="Times New Roman"/>
          <w:szCs w:val="24"/>
        </w:rPr>
        <w:t>Szemészeti kezelések és asszisztensi feladatai</w:t>
      </w:r>
    </w:p>
    <w:p w:rsidR="00161A94" w:rsidRPr="00F501B6" w:rsidRDefault="00161A94" w:rsidP="001A14AB">
      <w:pPr>
        <w:widowControl w:val="0"/>
        <w:suppressAutoHyphens/>
        <w:spacing w:after="0"/>
        <w:ind w:left="851"/>
        <w:rPr>
          <w:rFonts w:cs="Times New Roman"/>
          <w:szCs w:val="24"/>
        </w:rPr>
      </w:pPr>
      <w:r w:rsidRPr="00F501B6">
        <w:rPr>
          <w:rFonts w:cs="Times New Roman"/>
          <w:szCs w:val="24"/>
        </w:rPr>
        <w:t xml:space="preserve">Mintavétel szabályai, protokollok; </w:t>
      </w:r>
    </w:p>
    <w:p w:rsidR="00161A94" w:rsidRPr="00F501B6" w:rsidRDefault="00161A94" w:rsidP="001A14AB">
      <w:pPr>
        <w:widowControl w:val="0"/>
        <w:suppressAutoHyphens/>
        <w:spacing w:after="0"/>
        <w:ind w:left="851"/>
        <w:rPr>
          <w:rFonts w:cs="Times New Roman"/>
          <w:szCs w:val="24"/>
        </w:rPr>
      </w:pPr>
      <w:r w:rsidRPr="00F501B6">
        <w:rPr>
          <w:rFonts w:cs="Times New Roman"/>
          <w:szCs w:val="24"/>
        </w:rPr>
        <w:t>Mintavétel eszközei; mintavétel; a vizsgálati minták kezelésének, tárolásának szabályai</w:t>
      </w:r>
    </w:p>
    <w:p w:rsidR="00161A94" w:rsidRPr="00F501B6" w:rsidRDefault="00161A94" w:rsidP="001A14AB">
      <w:pPr>
        <w:widowControl w:val="0"/>
        <w:suppressAutoHyphens/>
        <w:spacing w:after="0"/>
        <w:ind w:left="851"/>
        <w:rPr>
          <w:rFonts w:cs="Times New Roman"/>
          <w:szCs w:val="24"/>
        </w:rPr>
      </w:pPr>
      <w:r w:rsidRPr="00F501B6">
        <w:rPr>
          <w:rFonts w:cs="Times New Roman"/>
          <w:szCs w:val="24"/>
        </w:rPr>
        <w:t>Diagnosztikus tesztek alkalmazása</w:t>
      </w:r>
    </w:p>
    <w:p w:rsidR="00161A94" w:rsidRPr="00F501B6" w:rsidRDefault="00161A94" w:rsidP="001A14AB">
      <w:pPr>
        <w:widowControl w:val="0"/>
        <w:suppressAutoHyphens/>
        <w:spacing w:after="0"/>
        <w:ind w:left="851"/>
        <w:rPr>
          <w:rFonts w:cs="Times New Roman"/>
          <w:szCs w:val="24"/>
        </w:rPr>
      </w:pPr>
      <w:r w:rsidRPr="00F501B6">
        <w:rPr>
          <w:rFonts w:cs="Times New Roman"/>
          <w:szCs w:val="24"/>
        </w:rPr>
        <w:t>Beteg pozicionálás szemészeti vizsgálatokhoz, beavatkozásokhoz</w:t>
      </w:r>
    </w:p>
    <w:p w:rsidR="00161A94" w:rsidRPr="00F501B6" w:rsidRDefault="00161A94" w:rsidP="001A14AB">
      <w:pPr>
        <w:widowControl w:val="0"/>
        <w:suppressAutoHyphens/>
        <w:spacing w:after="0"/>
        <w:ind w:left="851"/>
        <w:rPr>
          <w:rFonts w:cs="Times New Roman"/>
          <w:szCs w:val="24"/>
        </w:rPr>
      </w:pPr>
      <w:r w:rsidRPr="00F501B6">
        <w:rPr>
          <w:rFonts w:cs="Times New Roman"/>
          <w:szCs w:val="24"/>
        </w:rPr>
        <w:t xml:space="preserve">Betegtájékoztatás specialitásai a látásában akadályozott személyek ellátása során- </w:t>
      </w:r>
    </w:p>
    <w:p w:rsidR="00C53E01" w:rsidRPr="00F501B6" w:rsidRDefault="00C53E01" w:rsidP="00C53E01">
      <w:pPr>
        <w:spacing w:after="0"/>
        <w:ind w:left="851"/>
      </w:pPr>
    </w:p>
    <w:p w:rsidR="00C53E01" w:rsidRPr="00F501B6" w:rsidRDefault="00C53E01" w:rsidP="00C53E01">
      <w:pPr>
        <w:tabs>
          <w:tab w:val="left" w:pos="1418"/>
          <w:tab w:val="right" w:pos="9072"/>
        </w:tabs>
        <w:spacing w:after="0"/>
        <w:ind w:left="851"/>
      </w:pPr>
    </w:p>
    <w:p w:rsidR="00C53E01" w:rsidRPr="00F501B6" w:rsidRDefault="00161A94" w:rsidP="00C53E01">
      <w:pPr>
        <w:pStyle w:val="Listaszerbekezds"/>
        <w:numPr>
          <w:ilvl w:val="2"/>
          <w:numId w:val="8"/>
        </w:numPr>
        <w:tabs>
          <w:tab w:val="left" w:pos="1701"/>
          <w:tab w:val="right" w:pos="9072"/>
        </w:tabs>
        <w:spacing w:after="0"/>
        <w:ind w:left="993" w:hanging="426"/>
        <w:rPr>
          <w:b/>
          <w:i/>
        </w:rPr>
      </w:pPr>
      <w:r w:rsidRPr="00F501B6">
        <w:rPr>
          <w:b/>
          <w:i/>
        </w:rPr>
        <w:t>Asszisztensi feladatok fül-orr-gégészeti területen</w:t>
      </w:r>
      <w:r w:rsidR="00C53E01" w:rsidRPr="00F501B6">
        <w:rPr>
          <w:b/>
          <w:i/>
        </w:rPr>
        <w:t xml:space="preserve"> </w:t>
      </w:r>
      <w:r w:rsidR="00C53E01" w:rsidRPr="00F501B6">
        <w:rPr>
          <w:b/>
          <w:i/>
        </w:rPr>
        <w:tab/>
      </w:r>
      <w:r w:rsidRPr="00F501B6">
        <w:rPr>
          <w:b/>
          <w:i/>
        </w:rPr>
        <w:t>18</w:t>
      </w:r>
      <w:r w:rsidR="00C53E01" w:rsidRPr="00F501B6">
        <w:rPr>
          <w:b/>
          <w:i/>
        </w:rPr>
        <w:t xml:space="preserve"> óra/</w:t>
      </w:r>
      <w:r w:rsidRPr="00F501B6">
        <w:rPr>
          <w:b/>
          <w:i/>
        </w:rPr>
        <w:t>18</w:t>
      </w:r>
      <w:r w:rsidR="00C53E01" w:rsidRPr="00F501B6">
        <w:rPr>
          <w:b/>
          <w:i/>
        </w:rPr>
        <w:t xml:space="preserve"> óra</w:t>
      </w:r>
    </w:p>
    <w:p w:rsidR="00161A94" w:rsidRPr="00F501B6" w:rsidRDefault="00161A94" w:rsidP="001A14AB">
      <w:pPr>
        <w:widowControl w:val="0"/>
        <w:suppressAutoHyphens/>
        <w:spacing w:after="0"/>
        <w:ind w:left="851"/>
        <w:rPr>
          <w:rFonts w:cs="Times New Roman"/>
          <w:szCs w:val="24"/>
        </w:rPr>
      </w:pPr>
      <w:r w:rsidRPr="00F501B6">
        <w:rPr>
          <w:rFonts w:cs="Times New Roman"/>
          <w:szCs w:val="24"/>
        </w:rPr>
        <w:t>A fül betegségei</w:t>
      </w:r>
    </w:p>
    <w:p w:rsidR="00161A94" w:rsidRPr="00F501B6" w:rsidRDefault="00161A94" w:rsidP="001A14AB">
      <w:pPr>
        <w:widowControl w:val="0"/>
        <w:suppressAutoHyphens/>
        <w:spacing w:after="0"/>
        <w:ind w:left="851"/>
        <w:rPr>
          <w:rFonts w:cs="Times New Roman"/>
          <w:szCs w:val="24"/>
        </w:rPr>
      </w:pPr>
      <w:r w:rsidRPr="00F501B6">
        <w:rPr>
          <w:rFonts w:cs="Times New Roman"/>
          <w:szCs w:val="24"/>
        </w:rPr>
        <w:t>Az orr és melléküregeinek betegségei</w:t>
      </w:r>
    </w:p>
    <w:p w:rsidR="00161A94" w:rsidRPr="00F501B6" w:rsidRDefault="00161A94" w:rsidP="001A14AB">
      <w:pPr>
        <w:widowControl w:val="0"/>
        <w:suppressAutoHyphens/>
        <w:spacing w:after="0"/>
        <w:ind w:left="851"/>
        <w:rPr>
          <w:rFonts w:cs="Times New Roman"/>
          <w:szCs w:val="24"/>
        </w:rPr>
      </w:pPr>
      <w:r w:rsidRPr="00F501B6">
        <w:rPr>
          <w:rFonts w:cs="Times New Roman"/>
          <w:szCs w:val="24"/>
        </w:rPr>
        <w:t>A gége betegségei</w:t>
      </w:r>
    </w:p>
    <w:p w:rsidR="00161A94" w:rsidRPr="00F501B6" w:rsidRDefault="00161A94" w:rsidP="001A14AB">
      <w:pPr>
        <w:widowControl w:val="0"/>
        <w:suppressAutoHyphens/>
        <w:spacing w:after="0"/>
        <w:ind w:left="851"/>
        <w:rPr>
          <w:rFonts w:cs="Times New Roman"/>
          <w:szCs w:val="24"/>
        </w:rPr>
      </w:pPr>
      <w:r w:rsidRPr="00F501B6">
        <w:rPr>
          <w:rFonts w:cs="Times New Roman"/>
          <w:szCs w:val="24"/>
        </w:rPr>
        <w:t xml:space="preserve">Fül- orr- gégészeti vizsgáló módszerek </w:t>
      </w:r>
    </w:p>
    <w:p w:rsidR="00161A94" w:rsidRPr="00F501B6" w:rsidRDefault="00161A94" w:rsidP="001A14AB">
      <w:pPr>
        <w:widowControl w:val="0"/>
        <w:suppressAutoHyphens/>
        <w:spacing w:after="0"/>
        <w:ind w:left="851"/>
        <w:rPr>
          <w:rFonts w:cs="Times New Roman"/>
          <w:szCs w:val="24"/>
        </w:rPr>
      </w:pPr>
      <w:r w:rsidRPr="00F501B6">
        <w:rPr>
          <w:rFonts w:cs="Times New Roman"/>
          <w:szCs w:val="24"/>
        </w:rPr>
        <w:t>A hallás vizsgálatának módszerei</w:t>
      </w:r>
    </w:p>
    <w:p w:rsidR="00161A94" w:rsidRPr="00F501B6" w:rsidRDefault="00161A94" w:rsidP="001A14AB">
      <w:pPr>
        <w:widowControl w:val="0"/>
        <w:suppressAutoHyphens/>
        <w:spacing w:after="0"/>
        <w:ind w:left="851"/>
        <w:rPr>
          <w:rFonts w:cs="Times New Roman"/>
          <w:szCs w:val="24"/>
        </w:rPr>
      </w:pPr>
      <w:r w:rsidRPr="00F501B6">
        <w:rPr>
          <w:rFonts w:cs="Times New Roman"/>
          <w:szCs w:val="24"/>
        </w:rPr>
        <w:t>Idegen test eltávolítás</w:t>
      </w:r>
    </w:p>
    <w:p w:rsidR="00161A94" w:rsidRPr="00F501B6" w:rsidRDefault="00161A94" w:rsidP="001A14AB">
      <w:pPr>
        <w:widowControl w:val="0"/>
        <w:suppressAutoHyphens/>
        <w:spacing w:after="0"/>
        <w:ind w:left="851"/>
        <w:rPr>
          <w:rFonts w:cs="Times New Roman"/>
          <w:szCs w:val="24"/>
        </w:rPr>
      </w:pPr>
      <w:r w:rsidRPr="00F501B6">
        <w:rPr>
          <w:rFonts w:cs="Times New Roman"/>
          <w:szCs w:val="24"/>
        </w:rPr>
        <w:t xml:space="preserve">Mintavétel szabályai, protokollok; </w:t>
      </w:r>
    </w:p>
    <w:p w:rsidR="00161A94" w:rsidRPr="00F501B6" w:rsidRDefault="00161A94" w:rsidP="001A14AB">
      <w:pPr>
        <w:widowControl w:val="0"/>
        <w:suppressAutoHyphens/>
        <w:spacing w:after="0"/>
        <w:ind w:left="851"/>
        <w:rPr>
          <w:rFonts w:cs="Times New Roman"/>
          <w:szCs w:val="24"/>
        </w:rPr>
      </w:pPr>
      <w:r w:rsidRPr="00F501B6">
        <w:rPr>
          <w:rFonts w:cs="Times New Roman"/>
          <w:szCs w:val="24"/>
        </w:rPr>
        <w:t>Mintavétel eszközei; mintavétel; a vizsgálati minták kezelésének, tárolásának szabályai</w:t>
      </w:r>
    </w:p>
    <w:p w:rsidR="00161A94" w:rsidRPr="00F501B6" w:rsidRDefault="00161A94" w:rsidP="001A14AB">
      <w:pPr>
        <w:widowControl w:val="0"/>
        <w:suppressAutoHyphens/>
        <w:spacing w:after="0"/>
        <w:ind w:left="851"/>
        <w:rPr>
          <w:rFonts w:cs="Times New Roman"/>
          <w:szCs w:val="24"/>
        </w:rPr>
      </w:pPr>
      <w:r w:rsidRPr="00F501B6">
        <w:rPr>
          <w:rFonts w:cs="Times New Roman"/>
          <w:szCs w:val="24"/>
        </w:rPr>
        <w:t>Diagnosztikus tesztek alkalmazása</w:t>
      </w:r>
    </w:p>
    <w:p w:rsidR="00161A94" w:rsidRPr="00F501B6" w:rsidRDefault="00161A94" w:rsidP="001A14AB">
      <w:pPr>
        <w:widowControl w:val="0"/>
        <w:suppressAutoHyphens/>
        <w:spacing w:after="0"/>
        <w:ind w:left="851"/>
        <w:rPr>
          <w:rFonts w:cs="Times New Roman"/>
          <w:szCs w:val="24"/>
        </w:rPr>
      </w:pPr>
      <w:r w:rsidRPr="00F501B6">
        <w:rPr>
          <w:rFonts w:cs="Times New Roman"/>
          <w:szCs w:val="24"/>
        </w:rPr>
        <w:t>Beteg pozicionálás fül-orr-gégészeti területen</w:t>
      </w:r>
    </w:p>
    <w:p w:rsidR="00161A94" w:rsidRPr="00F501B6" w:rsidRDefault="00161A94" w:rsidP="001A14AB">
      <w:pPr>
        <w:widowControl w:val="0"/>
        <w:suppressAutoHyphens/>
        <w:spacing w:after="0"/>
        <w:ind w:left="851"/>
        <w:rPr>
          <w:rFonts w:cs="Times New Roman"/>
          <w:szCs w:val="24"/>
        </w:rPr>
      </w:pPr>
      <w:r w:rsidRPr="00F501B6">
        <w:rPr>
          <w:rFonts w:cs="Times New Roman"/>
          <w:szCs w:val="24"/>
        </w:rPr>
        <w:t>Betegtájékoztatás specialitásai hallásában korlátozott és siket személyek ellátása során</w:t>
      </w:r>
    </w:p>
    <w:p w:rsidR="00161A94" w:rsidRPr="00F501B6" w:rsidRDefault="00161A94" w:rsidP="001A14AB">
      <w:pPr>
        <w:widowControl w:val="0"/>
        <w:suppressAutoHyphens/>
        <w:spacing w:after="0"/>
        <w:ind w:left="851"/>
        <w:rPr>
          <w:rFonts w:cs="Times New Roman"/>
          <w:szCs w:val="24"/>
        </w:rPr>
      </w:pPr>
      <w:r w:rsidRPr="00F501B6">
        <w:rPr>
          <w:rFonts w:cs="Times New Roman"/>
          <w:szCs w:val="24"/>
        </w:rPr>
        <w:t>Életkoronkénti beteg előkészítés vizsgálatokhoz, a beteg segítése vizsgálat előtt, alatt és után; a beteg- és dolgozói biztonság fenntartása</w:t>
      </w:r>
    </w:p>
    <w:p w:rsidR="00C53E01" w:rsidRPr="00F501B6" w:rsidRDefault="00161A94" w:rsidP="001A14AB">
      <w:pPr>
        <w:spacing w:after="0"/>
        <w:ind w:left="851"/>
        <w:rPr>
          <w:rFonts w:cs="Times New Roman"/>
        </w:rPr>
      </w:pPr>
      <w:r w:rsidRPr="00F501B6">
        <w:rPr>
          <w:rFonts w:cs="Times New Roman"/>
          <w:szCs w:val="24"/>
        </w:rPr>
        <w:t>Közreműködés, asszisztálás a vizsgálatok/beavatkozások során</w:t>
      </w:r>
    </w:p>
    <w:p w:rsidR="00C53E01" w:rsidRPr="00F501B6" w:rsidRDefault="00C53E01" w:rsidP="00C53E01">
      <w:pPr>
        <w:tabs>
          <w:tab w:val="left" w:pos="1418"/>
          <w:tab w:val="right" w:pos="9072"/>
        </w:tabs>
        <w:spacing w:after="0"/>
        <w:ind w:left="851"/>
      </w:pPr>
    </w:p>
    <w:p w:rsidR="00C53E01" w:rsidRPr="00F501B6" w:rsidRDefault="00161A94" w:rsidP="00C53E01">
      <w:pPr>
        <w:pStyle w:val="Listaszerbekezds"/>
        <w:numPr>
          <w:ilvl w:val="2"/>
          <w:numId w:val="8"/>
        </w:numPr>
        <w:tabs>
          <w:tab w:val="left" w:pos="1701"/>
          <w:tab w:val="right" w:pos="9072"/>
        </w:tabs>
        <w:spacing w:after="0"/>
        <w:ind w:left="993" w:hanging="426"/>
        <w:rPr>
          <w:b/>
          <w:i/>
        </w:rPr>
      </w:pPr>
      <w:r w:rsidRPr="00F501B6">
        <w:rPr>
          <w:b/>
          <w:i/>
        </w:rPr>
        <w:t>Asszisztensi feladatok urológiai területen</w:t>
      </w:r>
      <w:r w:rsidR="00C53E01" w:rsidRPr="00F501B6">
        <w:rPr>
          <w:b/>
          <w:i/>
        </w:rPr>
        <w:tab/>
      </w:r>
      <w:r w:rsidRPr="00F501B6">
        <w:rPr>
          <w:b/>
          <w:i/>
        </w:rPr>
        <w:t>18</w:t>
      </w:r>
      <w:r w:rsidR="00C53E01" w:rsidRPr="00F501B6">
        <w:rPr>
          <w:b/>
          <w:i/>
        </w:rPr>
        <w:t xml:space="preserve"> óra/</w:t>
      </w:r>
      <w:r w:rsidRPr="00F501B6">
        <w:rPr>
          <w:b/>
          <w:i/>
        </w:rPr>
        <w:t>18</w:t>
      </w:r>
      <w:r w:rsidR="00C53E01" w:rsidRPr="00F501B6">
        <w:rPr>
          <w:b/>
          <w:i/>
        </w:rPr>
        <w:t xml:space="preserve"> óra</w:t>
      </w:r>
    </w:p>
    <w:p w:rsidR="00161A94" w:rsidRPr="00F501B6" w:rsidRDefault="00161A94" w:rsidP="001A14AB">
      <w:pPr>
        <w:widowControl w:val="0"/>
        <w:suppressAutoHyphens/>
        <w:spacing w:after="0"/>
        <w:ind w:left="851"/>
        <w:rPr>
          <w:rFonts w:cs="Times New Roman"/>
          <w:szCs w:val="24"/>
        </w:rPr>
      </w:pPr>
      <w:r w:rsidRPr="00F501B6">
        <w:rPr>
          <w:rFonts w:cs="Times New Roman"/>
          <w:szCs w:val="24"/>
        </w:rPr>
        <w:t>Urológiai vizsgáló módszerek</w:t>
      </w:r>
    </w:p>
    <w:p w:rsidR="00161A94" w:rsidRPr="00F501B6" w:rsidRDefault="00161A94" w:rsidP="001A14AB">
      <w:pPr>
        <w:widowControl w:val="0"/>
        <w:suppressAutoHyphens/>
        <w:spacing w:after="0"/>
        <w:ind w:left="851"/>
        <w:rPr>
          <w:rFonts w:cs="Times New Roman"/>
          <w:szCs w:val="24"/>
        </w:rPr>
      </w:pPr>
      <w:r w:rsidRPr="00F501B6">
        <w:rPr>
          <w:rFonts w:cs="Times New Roman"/>
          <w:szCs w:val="24"/>
        </w:rPr>
        <w:t xml:space="preserve">Mintavétel szabályai, protokollok; </w:t>
      </w:r>
    </w:p>
    <w:p w:rsidR="00161A94" w:rsidRPr="00F501B6" w:rsidRDefault="00161A94" w:rsidP="001A14AB">
      <w:pPr>
        <w:widowControl w:val="0"/>
        <w:suppressAutoHyphens/>
        <w:spacing w:after="0"/>
        <w:ind w:left="851"/>
        <w:rPr>
          <w:rFonts w:cs="Times New Roman"/>
          <w:szCs w:val="24"/>
        </w:rPr>
      </w:pPr>
      <w:r w:rsidRPr="00F501B6">
        <w:rPr>
          <w:rFonts w:cs="Times New Roman"/>
          <w:szCs w:val="24"/>
        </w:rPr>
        <w:t>Mintavétel eszközei; mintavétel; a vizsgálati minták kezelésének, tárolásának szabályai</w:t>
      </w:r>
    </w:p>
    <w:p w:rsidR="00161A94" w:rsidRPr="00F501B6" w:rsidRDefault="00161A94" w:rsidP="001A14AB">
      <w:pPr>
        <w:widowControl w:val="0"/>
        <w:suppressAutoHyphens/>
        <w:spacing w:after="0"/>
        <w:ind w:left="851"/>
        <w:rPr>
          <w:rFonts w:cs="Times New Roman"/>
          <w:szCs w:val="24"/>
        </w:rPr>
      </w:pPr>
      <w:r w:rsidRPr="00F501B6">
        <w:rPr>
          <w:rFonts w:cs="Times New Roman"/>
          <w:szCs w:val="24"/>
        </w:rPr>
        <w:t>Diagnosztikus tesztek alkalmazása</w:t>
      </w:r>
    </w:p>
    <w:p w:rsidR="00161A94" w:rsidRPr="00F501B6" w:rsidRDefault="00161A94" w:rsidP="001A14AB">
      <w:pPr>
        <w:widowControl w:val="0"/>
        <w:suppressAutoHyphens/>
        <w:spacing w:after="0"/>
        <w:ind w:left="851"/>
        <w:rPr>
          <w:rFonts w:cs="Times New Roman"/>
          <w:szCs w:val="24"/>
        </w:rPr>
      </w:pPr>
      <w:r w:rsidRPr="00F501B6">
        <w:rPr>
          <w:rFonts w:cs="Times New Roman"/>
          <w:szCs w:val="24"/>
        </w:rPr>
        <w:t>Beteg pozicionálás urológiai vizsgálatokhoz</w:t>
      </w:r>
    </w:p>
    <w:p w:rsidR="00C53E01" w:rsidRPr="00F501B6" w:rsidRDefault="00161A94" w:rsidP="001A14AB">
      <w:pPr>
        <w:widowControl w:val="0"/>
        <w:suppressAutoHyphens/>
        <w:spacing w:after="0"/>
        <w:ind w:left="851"/>
      </w:pPr>
      <w:r w:rsidRPr="00F501B6">
        <w:rPr>
          <w:rFonts w:cs="Times New Roman"/>
          <w:szCs w:val="24"/>
        </w:rPr>
        <w:t>Életkoronkénti beteg előkészítés a beteg segítése vizsgálat előtt, alatt és után; Közreműködés, asszisztálás urológiai a vizsgálatok/beavatkozások során</w:t>
      </w:r>
    </w:p>
    <w:p w:rsidR="00C53E01" w:rsidRPr="00F501B6" w:rsidRDefault="00C53E01" w:rsidP="00C53E01">
      <w:pPr>
        <w:tabs>
          <w:tab w:val="left" w:pos="1418"/>
          <w:tab w:val="right" w:pos="9072"/>
        </w:tabs>
        <w:spacing w:after="0"/>
        <w:ind w:left="851"/>
      </w:pPr>
    </w:p>
    <w:p w:rsidR="00C53E01" w:rsidRPr="00F501B6" w:rsidRDefault="00161A94" w:rsidP="00C53E01">
      <w:pPr>
        <w:pStyle w:val="Listaszerbekezds"/>
        <w:numPr>
          <w:ilvl w:val="2"/>
          <w:numId w:val="8"/>
        </w:numPr>
        <w:tabs>
          <w:tab w:val="left" w:pos="1701"/>
          <w:tab w:val="right" w:pos="9072"/>
        </w:tabs>
        <w:spacing w:after="0"/>
        <w:ind w:left="993" w:hanging="426"/>
        <w:rPr>
          <w:rFonts w:cs="Times New Roman"/>
          <w:b/>
          <w:i/>
        </w:rPr>
      </w:pPr>
      <w:r w:rsidRPr="00F501B6">
        <w:rPr>
          <w:b/>
          <w:i/>
        </w:rPr>
        <w:t>Asszisztensi feladatok nőgyógyászati területen</w:t>
      </w:r>
      <w:r w:rsidR="00C53E01" w:rsidRPr="00F501B6">
        <w:rPr>
          <w:b/>
          <w:i/>
        </w:rPr>
        <w:tab/>
      </w:r>
      <w:r w:rsidRPr="00F501B6">
        <w:rPr>
          <w:b/>
          <w:i/>
        </w:rPr>
        <w:t>18</w:t>
      </w:r>
      <w:r w:rsidR="00C53E01" w:rsidRPr="00F501B6">
        <w:rPr>
          <w:b/>
          <w:i/>
        </w:rPr>
        <w:t xml:space="preserve"> óra/</w:t>
      </w:r>
      <w:r w:rsidRPr="00F501B6">
        <w:rPr>
          <w:b/>
          <w:i/>
        </w:rPr>
        <w:t>18</w:t>
      </w:r>
      <w:r w:rsidR="00C53E01" w:rsidRPr="00F501B6">
        <w:rPr>
          <w:b/>
          <w:i/>
        </w:rPr>
        <w:t xml:space="preserve"> óra</w:t>
      </w:r>
    </w:p>
    <w:p w:rsidR="00161A94" w:rsidRPr="00F501B6" w:rsidRDefault="00161A94" w:rsidP="001A14AB">
      <w:pPr>
        <w:widowControl w:val="0"/>
        <w:suppressAutoHyphens/>
        <w:spacing w:after="0"/>
        <w:ind w:left="851"/>
        <w:rPr>
          <w:rFonts w:cs="Times New Roman"/>
          <w:szCs w:val="24"/>
        </w:rPr>
      </w:pPr>
      <w:r w:rsidRPr="00F501B6">
        <w:rPr>
          <w:rFonts w:cs="Times New Roman"/>
          <w:szCs w:val="24"/>
        </w:rPr>
        <w:t>Leggyakoribb nőgyógyászati megbetegedések (fertőzések, gyulladások, daganatok,)</w:t>
      </w:r>
    </w:p>
    <w:p w:rsidR="00161A94" w:rsidRPr="00F501B6" w:rsidRDefault="00161A94" w:rsidP="001A14AB">
      <w:pPr>
        <w:widowControl w:val="0"/>
        <w:suppressAutoHyphens/>
        <w:spacing w:after="0"/>
        <w:ind w:left="851"/>
        <w:rPr>
          <w:rFonts w:cs="Times New Roman"/>
          <w:szCs w:val="24"/>
        </w:rPr>
      </w:pPr>
      <w:r w:rsidRPr="00F501B6">
        <w:rPr>
          <w:rFonts w:cs="Times New Roman"/>
          <w:szCs w:val="24"/>
        </w:rPr>
        <w:t>Vérzési rendellenességek</w:t>
      </w:r>
    </w:p>
    <w:p w:rsidR="00161A94" w:rsidRPr="00F501B6" w:rsidRDefault="00161A94" w:rsidP="001A14AB">
      <w:pPr>
        <w:widowControl w:val="0"/>
        <w:suppressAutoHyphens/>
        <w:spacing w:after="0"/>
        <w:ind w:left="851"/>
        <w:rPr>
          <w:rFonts w:cs="Times New Roman"/>
          <w:szCs w:val="24"/>
        </w:rPr>
      </w:pPr>
      <w:r w:rsidRPr="00F501B6">
        <w:rPr>
          <w:rFonts w:cs="Times New Roman"/>
          <w:szCs w:val="24"/>
        </w:rPr>
        <w:t>Menopausa</w:t>
      </w:r>
    </w:p>
    <w:p w:rsidR="00161A94" w:rsidRPr="00F501B6" w:rsidRDefault="00161A94" w:rsidP="001A14AB">
      <w:pPr>
        <w:widowControl w:val="0"/>
        <w:suppressAutoHyphens/>
        <w:spacing w:after="0"/>
        <w:ind w:left="851"/>
        <w:rPr>
          <w:rFonts w:cs="Times New Roman"/>
          <w:szCs w:val="24"/>
        </w:rPr>
      </w:pPr>
      <w:r w:rsidRPr="00F501B6">
        <w:rPr>
          <w:rFonts w:cs="Times New Roman"/>
          <w:szCs w:val="24"/>
        </w:rPr>
        <w:t>Nőgyógyászati vizsgáló módszerek</w:t>
      </w:r>
    </w:p>
    <w:p w:rsidR="00161A94" w:rsidRPr="00F501B6" w:rsidRDefault="00161A94" w:rsidP="001A14AB">
      <w:pPr>
        <w:widowControl w:val="0"/>
        <w:suppressAutoHyphens/>
        <w:spacing w:after="0"/>
        <w:ind w:left="851"/>
        <w:rPr>
          <w:rFonts w:cs="Times New Roman"/>
          <w:szCs w:val="24"/>
        </w:rPr>
      </w:pPr>
      <w:r w:rsidRPr="00F501B6">
        <w:rPr>
          <w:rFonts w:cs="Times New Roman"/>
          <w:szCs w:val="24"/>
        </w:rPr>
        <w:t xml:space="preserve">Mintavétel szabályai, protokollok; </w:t>
      </w:r>
    </w:p>
    <w:p w:rsidR="00161A94" w:rsidRPr="00F501B6" w:rsidRDefault="00161A94" w:rsidP="001A14AB">
      <w:pPr>
        <w:widowControl w:val="0"/>
        <w:suppressAutoHyphens/>
        <w:spacing w:after="0"/>
        <w:ind w:left="851"/>
        <w:rPr>
          <w:rFonts w:cs="Times New Roman"/>
          <w:szCs w:val="24"/>
        </w:rPr>
      </w:pPr>
      <w:r w:rsidRPr="00F501B6">
        <w:rPr>
          <w:rFonts w:cs="Times New Roman"/>
          <w:szCs w:val="24"/>
        </w:rPr>
        <w:t>Mintavétel eszközei; mintavétel; a vizsgálati minták kezelésének, tárolásának szabályai</w:t>
      </w:r>
    </w:p>
    <w:p w:rsidR="00161A94" w:rsidRPr="00F501B6" w:rsidRDefault="00161A94" w:rsidP="001A14AB">
      <w:pPr>
        <w:widowControl w:val="0"/>
        <w:suppressAutoHyphens/>
        <w:spacing w:after="0"/>
        <w:ind w:left="851"/>
        <w:rPr>
          <w:rFonts w:cs="Times New Roman"/>
          <w:szCs w:val="24"/>
        </w:rPr>
      </w:pPr>
      <w:r w:rsidRPr="00F501B6">
        <w:rPr>
          <w:rFonts w:cs="Times New Roman"/>
          <w:szCs w:val="24"/>
        </w:rPr>
        <w:lastRenderedPageBreak/>
        <w:t>Beteg pozicionálás nőgyógyászati vizsgálatokhoz</w:t>
      </w:r>
    </w:p>
    <w:p w:rsidR="00161A94" w:rsidRPr="00F501B6" w:rsidRDefault="00161A94" w:rsidP="001A14AB">
      <w:pPr>
        <w:widowControl w:val="0"/>
        <w:suppressAutoHyphens/>
        <w:spacing w:after="0"/>
        <w:ind w:left="851"/>
        <w:rPr>
          <w:rFonts w:cs="Times New Roman"/>
          <w:szCs w:val="24"/>
        </w:rPr>
      </w:pPr>
      <w:r w:rsidRPr="00F501B6">
        <w:rPr>
          <w:rFonts w:cs="Times New Roman"/>
          <w:szCs w:val="24"/>
        </w:rPr>
        <w:t>Életkoronkénti beteg előkészítés vizsgálatokhoz, a beteg segítése vizsgálat előtt, alatt és után</w:t>
      </w:r>
    </w:p>
    <w:p w:rsidR="00C53E01" w:rsidRPr="00F501B6" w:rsidRDefault="00161A94" w:rsidP="001A14AB">
      <w:pPr>
        <w:widowControl w:val="0"/>
        <w:suppressAutoHyphens/>
        <w:spacing w:after="0"/>
        <w:ind w:left="851"/>
      </w:pPr>
      <w:r w:rsidRPr="00F501B6">
        <w:rPr>
          <w:rFonts w:cs="Times New Roman"/>
          <w:szCs w:val="24"/>
        </w:rPr>
        <w:t>Közreműködés, asszisztálás a nőgyógyászati vizsgálatok/beavatkozások során</w:t>
      </w:r>
    </w:p>
    <w:p w:rsidR="00C53E01" w:rsidRPr="00F501B6" w:rsidRDefault="00C53E01" w:rsidP="00C53E01">
      <w:pPr>
        <w:tabs>
          <w:tab w:val="left" w:pos="1418"/>
          <w:tab w:val="right" w:pos="9072"/>
        </w:tabs>
        <w:spacing w:after="0"/>
        <w:ind w:left="851"/>
      </w:pPr>
    </w:p>
    <w:p w:rsidR="00C53E01" w:rsidRPr="00F501B6" w:rsidRDefault="00161A94" w:rsidP="00C53E01">
      <w:pPr>
        <w:pStyle w:val="Listaszerbekezds"/>
        <w:numPr>
          <w:ilvl w:val="2"/>
          <w:numId w:val="8"/>
        </w:numPr>
        <w:tabs>
          <w:tab w:val="left" w:pos="1701"/>
          <w:tab w:val="right" w:pos="9072"/>
        </w:tabs>
        <w:spacing w:after="0"/>
        <w:ind w:left="993" w:hanging="426"/>
        <w:rPr>
          <w:b/>
          <w:i/>
        </w:rPr>
      </w:pPr>
      <w:r w:rsidRPr="00F501B6">
        <w:rPr>
          <w:b/>
          <w:i/>
        </w:rPr>
        <w:t>Asszisztensi feladatok neurológiai és pszichiátriai területen</w:t>
      </w:r>
      <w:r w:rsidR="00C53E01" w:rsidRPr="00F501B6">
        <w:rPr>
          <w:b/>
          <w:i/>
        </w:rPr>
        <w:tab/>
      </w:r>
      <w:r w:rsidRPr="00F501B6">
        <w:rPr>
          <w:b/>
          <w:i/>
        </w:rPr>
        <w:t>16</w:t>
      </w:r>
      <w:r w:rsidR="00C53E01" w:rsidRPr="00F501B6">
        <w:rPr>
          <w:b/>
          <w:i/>
        </w:rPr>
        <w:t xml:space="preserve"> óra/</w:t>
      </w:r>
      <w:r w:rsidRPr="00F501B6">
        <w:rPr>
          <w:b/>
          <w:i/>
        </w:rPr>
        <w:t>16</w:t>
      </w:r>
      <w:r w:rsidR="00C53E01" w:rsidRPr="00F501B6">
        <w:rPr>
          <w:b/>
          <w:i/>
        </w:rPr>
        <w:t xml:space="preserve"> óra</w:t>
      </w:r>
    </w:p>
    <w:p w:rsidR="00161A94" w:rsidRPr="00F501B6" w:rsidRDefault="00161A94" w:rsidP="001A14AB">
      <w:pPr>
        <w:spacing w:after="0"/>
        <w:ind w:left="851"/>
        <w:rPr>
          <w:rFonts w:cs="Times New Roman"/>
          <w:szCs w:val="24"/>
        </w:rPr>
      </w:pPr>
      <w:r w:rsidRPr="00F501B6">
        <w:rPr>
          <w:rFonts w:cs="Times New Roman"/>
          <w:szCs w:val="24"/>
        </w:rPr>
        <w:t>Neurológia kórfolyamatra utaló tünetek, panaszok</w:t>
      </w:r>
    </w:p>
    <w:p w:rsidR="00161A94" w:rsidRPr="00F501B6" w:rsidRDefault="00161A94" w:rsidP="001A14AB">
      <w:pPr>
        <w:widowControl w:val="0"/>
        <w:suppressAutoHyphens/>
        <w:spacing w:after="0"/>
        <w:ind w:left="851"/>
        <w:rPr>
          <w:rFonts w:cs="Times New Roman"/>
          <w:szCs w:val="24"/>
        </w:rPr>
      </w:pPr>
      <w:r w:rsidRPr="00F501B6">
        <w:rPr>
          <w:rFonts w:cs="Times New Roman"/>
          <w:szCs w:val="24"/>
        </w:rPr>
        <w:t>Neurológia vizsgáló módszerek</w:t>
      </w:r>
    </w:p>
    <w:p w:rsidR="00161A94" w:rsidRPr="00F501B6" w:rsidRDefault="00161A94" w:rsidP="001A14AB">
      <w:pPr>
        <w:widowControl w:val="0"/>
        <w:suppressAutoHyphens/>
        <w:spacing w:after="0"/>
        <w:ind w:left="851"/>
        <w:rPr>
          <w:rFonts w:cs="Times New Roman"/>
          <w:szCs w:val="24"/>
        </w:rPr>
      </w:pPr>
      <w:r w:rsidRPr="00F501B6">
        <w:rPr>
          <w:rFonts w:cs="Times New Roman"/>
          <w:szCs w:val="24"/>
        </w:rPr>
        <w:t>Pszichiátriai vizsgáló módszerek</w:t>
      </w:r>
    </w:p>
    <w:p w:rsidR="00161A94" w:rsidRPr="00F501B6" w:rsidRDefault="00161A94" w:rsidP="001A14AB">
      <w:pPr>
        <w:widowControl w:val="0"/>
        <w:suppressAutoHyphens/>
        <w:spacing w:after="0"/>
        <w:ind w:left="851"/>
        <w:rPr>
          <w:rFonts w:cs="Times New Roman"/>
          <w:szCs w:val="24"/>
        </w:rPr>
      </w:pPr>
      <w:r w:rsidRPr="00F501B6">
        <w:rPr>
          <w:rFonts w:cs="Times New Roman"/>
          <w:szCs w:val="24"/>
        </w:rPr>
        <w:t>Zavart tudatú beteg vizsgálatának specialitásai</w:t>
      </w:r>
    </w:p>
    <w:p w:rsidR="00161A94" w:rsidRPr="00F501B6" w:rsidRDefault="00161A94" w:rsidP="001A14AB">
      <w:pPr>
        <w:widowControl w:val="0"/>
        <w:suppressAutoHyphens/>
        <w:spacing w:after="0"/>
        <w:ind w:left="851"/>
        <w:rPr>
          <w:rFonts w:cs="Times New Roman"/>
          <w:szCs w:val="24"/>
        </w:rPr>
      </w:pPr>
      <w:r w:rsidRPr="00F501B6">
        <w:rPr>
          <w:rFonts w:cs="Times New Roman"/>
          <w:szCs w:val="24"/>
        </w:rPr>
        <w:t xml:space="preserve">Mintavétel szabályai, protokollok; </w:t>
      </w:r>
    </w:p>
    <w:p w:rsidR="00161A94" w:rsidRPr="00F501B6" w:rsidRDefault="00161A94" w:rsidP="001A14AB">
      <w:pPr>
        <w:widowControl w:val="0"/>
        <w:suppressAutoHyphens/>
        <w:spacing w:after="0"/>
        <w:ind w:left="851"/>
        <w:rPr>
          <w:rFonts w:cs="Times New Roman"/>
          <w:szCs w:val="24"/>
        </w:rPr>
      </w:pPr>
      <w:r w:rsidRPr="00F501B6">
        <w:rPr>
          <w:rFonts w:cs="Times New Roman"/>
          <w:szCs w:val="24"/>
        </w:rPr>
        <w:t>Mintavétel eszközei; mintavétel; a vizsgálati minták kezelésének, tárolásának szabályai</w:t>
      </w:r>
    </w:p>
    <w:p w:rsidR="00161A94" w:rsidRPr="00F501B6" w:rsidRDefault="00161A94" w:rsidP="001A14AB">
      <w:pPr>
        <w:widowControl w:val="0"/>
        <w:suppressAutoHyphens/>
        <w:spacing w:after="0"/>
        <w:ind w:left="851"/>
        <w:rPr>
          <w:rFonts w:cs="Times New Roman"/>
          <w:szCs w:val="24"/>
        </w:rPr>
      </w:pPr>
      <w:r w:rsidRPr="00F501B6">
        <w:rPr>
          <w:rFonts w:cs="Times New Roman"/>
          <w:szCs w:val="24"/>
        </w:rPr>
        <w:t>Beteg pozicionálás neurológiai vizsgálatokhoz</w:t>
      </w:r>
    </w:p>
    <w:p w:rsidR="00C53E01" w:rsidRPr="00F501B6" w:rsidRDefault="00161A94" w:rsidP="001A14AB">
      <w:pPr>
        <w:widowControl w:val="0"/>
        <w:suppressAutoHyphens/>
        <w:spacing w:after="0"/>
        <w:ind w:left="851"/>
      </w:pPr>
      <w:r w:rsidRPr="00F501B6">
        <w:rPr>
          <w:rFonts w:cs="Times New Roman"/>
          <w:szCs w:val="24"/>
        </w:rPr>
        <w:t>Közreműködés, asszisztálás neurológiai vizsgálatok/beavatkozások során</w:t>
      </w:r>
    </w:p>
    <w:p w:rsidR="00C53E01" w:rsidRPr="00F501B6" w:rsidRDefault="00C53E01" w:rsidP="00C53E01">
      <w:pPr>
        <w:tabs>
          <w:tab w:val="left" w:pos="1418"/>
          <w:tab w:val="right" w:pos="9072"/>
        </w:tabs>
        <w:spacing w:after="0"/>
        <w:ind w:left="851"/>
      </w:pPr>
    </w:p>
    <w:p w:rsidR="00C53E01" w:rsidRPr="00F501B6" w:rsidRDefault="00161A94" w:rsidP="00C53E01">
      <w:pPr>
        <w:pStyle w:val="Listaszerbekezds"/>
        <w:numPr>
          <w:ilvl w:val="2"/>
          <w:numId w:val="8"/>
        </w:numPr>
        <w:tabs>
          <w:tab w:val="left" w:pos="1701"/>
          <w:tab w:val="right" w:pos="9072"/>
        </w:tabs>
        <w:spacing w:after="0"/>
        <w:ind w:left="993" w:hanging="426"/>
        <w:rPr>
          <w:b/>
          <w:i/>
        </w:rPr>
      </w:pPr>
      <w:r w:rsidRPr="00F501B6">
        <w:rPr>
          <w:b/>
          <w:i/>
        </w:rPr>
        <w:t>Dokumentáció vezetése a járóbeteg - ellátásban</w:t>
      </w:r>
      <w:r w:rsidR="00C53E01" w:rsidRPr="00F501B6">
        <w:rPr>
          <w:b/>
          <w:i/>
        </w:rPr>
        <w:tab/>
      </w:r>
      <w:r w:rsidRPr="00F501B6">
        <w:rPr>
          <w:b/>
          <w:i/>
        </w:rPr>
        <w:t>36</w:t>
      </w:r>
      <w:r w:rsidR="00C53E01" w:rsidRPr="00F501B6">
        <w:rPr>
          <w:b/>
          <w:i/>
        </w:rPr>
        <w:t xml:space="preserve"> óra/</w:t>
      </w:r>
      <w:r w:rsidRPr="00F501B6">
        <w:rPr>
          <w:b/>
          <w:i/>
        </w:rPr>
        <w:t>36</w:t>
      </w:r>
      <w:r w:rsidR="00C53E01" w:rsidRPr="00F501B6">
        <w:rPr>
          <w:b/>
          <w:i/>
        </w:rPr>
        <w:t xml:space="preserve"> óra</w:t>
      </w:r>
    </w:p>
    <w:p w:rsidR="001630F1" w:rsidRPr="00F501B6" w:rsidRDefault="001630F1" w:rsidP="001A14AB">
      <w:pPr>
        <w:widowControl w:val="0"/>
        <w:suppressAutoHyphens/>
        <w:spacing w:after="0"/>
        <w:ind w:left="851"/>
        <w:rPr>
          <w:rFonts w:cs="Times New Roman"/>
          <w:szCs w:val="24"/>
        </w:rPr>
      </w:pPr>
      <w:r w:rsidRPr="00F501B6">
        <w:rPr>
          <w:rFonts w:cs="Times New Roman"/>
          <w:szCs w:val="24"/>
        </w:rPr>
        <w:t>A járóbeteg-ellátás és háziorvosi dokumentáció</w:t>
      </w:r>
    </w:p>
    <w:p w:rsidR="001630F1" w:rsidRPr="00F501B6" w:rsidRDefault="001630F1" w:rsidP="001A14AB">
      <w:pPr>
        <w:widowControl w:val="0"/>
        <w:suppressAutoHyphens/>
        <w:spacing w:after="0"/>
        <w:ind w:left="851"/>
        <w:rPr>
          <w:rFonts w:cs="Times New Roman"/>
          <w:szCs w:val="24"/>
        </w:rPr>
      </w:pPr>
      <w:r w:rsidRPr="00F501B6">
        <w:rPr>
          <w:rFonts w:cs="Times New Roman"/>
          <w:szCs w:val="24"/>
        </w:rPr>
        <w:t>A dokumentáció vezetésének szabályai, módjai</w:t>
      </w:r>
    </w:p>
    <w:p w:rsidR="001630F1" w:rsidRPr="00F501B6" w:rsidRDefault="001630F1" w:rsidP="001A14AB">
      <w:pPr>
        <w:widowControl w:val="0"/>
        <w:suppressAutoHyphens/>
        <w:spacing w:after="0"/>
        <w:ind w:left="851"/>
        <w:rPr>
          <w:rFonts w:cs="Times New Roman"/>
          <w:szCs w:val="24"/>
        </w:rPr>
      </w:pPr>
      <w:r w:rsidRPr="00F501B6">
        <w:rPr>
          <w:rFonts w:cs="Times New Roman"/>
          <w:szCs w:val="24"/>
        </w:rPr>
        <w:t xml:space="preserve">Betegelőjegyzés </w:t>
      </w:r>
    </w:p>
    <w:p w:rsidR="001630F1" w:rsidRPr="00F501B6" w:rsidRDefault="001630F1" w:rsidP="001A14AB">
      <w:pPr>
        <w:widowControl w:val="0"/>
        <w:suppressAutoHyphens/>
        <w:spacing w:after="0"/>
        <w:ind w:left="851"/>
        <w:rPr>
          <w:rFonts w:cs="Times New Roman"/>
          <w:szCs w:val="24"/>
        </w:rPr>
      </w:pPr>
      <w:r w:rsidRPr="00F501B6">
        <w:rPr>
          <w:rFonts w:cs="Times New Roman"/>
          <w:szCs w:val="24"/>
        </w:rPr>
        <w:t>Betegirányítás, betegosztályozás szabályai</w:t>
      </w:r>
    </w:p>
    <w:p w:rsidR="001630F1" w:rsidRPr="00F501B6" w:rsidRDefault="001630F1" w:rsidP="001A14AB">
      <w:pPr>
        <w:widowControl w:val="0"/>
        <w:suppressAutoHyphens/>
        <w:spacing w:after="0"/>
        <w:ind w:left="851"/>
        <w:rPr>
          <w:rFonts w:cs="Times New Roman"/>
          <w:szCs w:val="24"/>
        </w:rPr>
      </w:pPr>
      <w:r w:rsidRPr="00F501B6">
        <w:rPr>
          <w:rFonts w:cs="Times New Roman"/>
          <w:szCs w:val="24"/>
        </w:rPr>
        <w:t>Az adatrögzítés és adatkezelés szabályai</w:t>
      </w:r>
    </w:p>
    <w:p w:rsidR="001630F1" w:rsidRPr="00F501B6" w:rsidRDefault="001630F1" w:rsidP="001A14AB">
      <w:pPr>
        <w:widowControl w:val="0"/>
        <w:suppressAutoHyphens/>
        <w:spacing w:after="0"/>
        <w:ind w:left="851"/>
        <w:rPr>
          <w:rFonts w:cs="Times New Roman"/>
          <w:szCs w:val="24"/>
        </w:rPr>
      </w:pPr>
      <w:r w:rsidRPr="00F501B6">
        <w:rPr>
          <w:rFonts w:cs="Times New Roman"/>
          <w:szCs w:val="24"/>
        </w:rPr>
        <w:t>Adatvédelmi szabályok, adatvédelmi jelentések</w:t>
      </w:r>
    </w:p>
    <w:p w:rsidR="001630F1" w:rsidRPr="00F501B6" w:rsidRDefault="001630F1" w:rsidP="001A14AB">
      <w:pPr>
        <w:widowControl w:val="0"/>
        <w:suppressAutoHyphens/>
        <w:spacing w:after="0"/>
        <w:ind w:left="851"/>
        <w:rPr>
          <w:rFonts w:cs="Times New Roman"/>
          <w:szCs w:val="24"/>
        </w:rPr>
      </w:pPr>
      <w:r w:rsidRPr="00F501B6">
        <w:rPr>
          <w:rFonts w:cs="Times New Roman"/>
          <w:szCs w:val="24"/>
        </w:rPr>
        <w:t>Medikai rendszerek alkalmazása és használatának szabályai</w:t>
      </w:r>
    </w:p>
    <w:p w:rsidR="001630F1" w:rsidRPr="00F501B6" w:rsidRDefault="001630F1" w:rsidP="001A14AB">
      <w:pPr>
        <w:widowControl w:val="0"/>
        <w:suppressAutoHyphens/>
        <w:spacing w:after="0"/>
        <w:ind w:left="851"/>
        <w:rPr>
          <w:rFonts w:cs="Times New Roman"/>
          <w:szCs w:val="24"/>
        </w:rPr>
      </w:pPr>
      <w:r w:rsidRPr="00F501B6">
        <w:rPr>
          <w:rFonts w:cs="Times New Roman"/>
          <w:szCs w:val="24"/>
        </w:rPr>
        <w:t>Vizsgálatok és kezelések, azok eredményeinek rögzítése</w:t>
      </w:r>
    </w:p>
    <w:p w:rsidR="001630F1" w:rsidRPr="00F501B6" w:rsidRDefault="001630F1" w:rsidP="001A14AB">
      <w:pPr>
        <w:widowControl w:val="0"/>
        <w:suppressAutoHyphens/>
        <w:spacing w:after="0"/>
        <w:ind w:left="851"/>
        <w:rPr>
          <w:rFonts w:cs="Times New Roman"/>
          <w:szCs w:val="24"/>
        </w:rPr>
      </w:pPr>
      <w:r w:rsidRPr="00F501B6">
        <w:rPr>
          <w:rFonts w:cs="Times New Roman"/>
          <w:szCs w:val="24"/>
        </w:rPr>
        <w:t>Betegmegfigyelés dokumentálás</w:t>
      </w:r>
    </w:p>
    <w:p w:rsidR="001630F1" w:rsidRPr="00F501B6" w:rsidRDefault="001630F1" w:rsidP="001A14AB">
      <w:pPr>
        <w:widowControl w:val="0"/>
        <w:suppressAutoHyphens/>
        <w:spacing w:after="0"/>
        <w:ind w:left="851"/>
        <w:rPr>
          <w:rFonts w:cs="Times New Roman"/>
          <w:szCs w:val="24"/>
        </w:rPr>
      </w:pPr>
      <w:r w:rsidRPr="00F501B6">
        <w:rPr>
          <w:rFonts w:cs="Times New Roman"/>
          <w:szCs w:val="24"/>
        </w:rPr>
        <w:t>Táppénzjelentés, nyilvántartás</w:t>
      </w:r>
    </w:p>
    <w:p w:rsidR="001630F1" w:rsidRPr="00F501B6" w:rsidRDefault="001630F1" w:rsidP="001A14AB">
      <w:pPr>
        <w:widowControl w:val="0"/>
        <w:suppressAutoHyphens/>
        <w:spacing w:after="0"/>
        <w:ind w:left="851"/>
        <w:rPr>
          <w:rFonts w:cs="Times New Roman"/>
          <w:szCs w:val="24"/>
        </w:rPr>
      </w:pPr>
      <w:r w:rsidRPr="00F501B6">
        <w:rPr>
          <w:rFonts w:cs="Times New Roman"/>
          <w:szCs w:val="24"/>
        </w:rPr>
        <w:t>Táppénzes napló vezetése</w:t>
      </w:r>
    </w:p>
    <w:p w:rsidR="001630F1" w:rsidRPr="00F501B6" w:rsidRDefault="001630F1" w:rsidP="001A14AB">
      <w:pPr>
        <w:widowControl w:val="0"/>
        <w:suppressAutoHyphens/>
        <w:spacing w:after="0"/>
        <w:ind w:left="851"/>
        <w:rPr>
          <w:rFonts w:cs="Times New Roman"/>
          <w:szCs w:val="24"/>
        </w:rPr>
      </w:pPr>
      <w:r w:rsidRPr="00F501B6">
        <w:rPr>
          <w:rFonts w:cs="Times New Roman"/>
          <w:szCs w:val="24"/>
        </w:rPr>
        <w:t>Finanszírozási és kódolási ismeretek alkalmazása</w:t>
      </w:r>
    </w:p>
    <w:p w:rsidR="001630F1" w:rsidRPr="00F501B6" w:rsidRDefault="001630F1" w:rsidP="001A14AB">
      <w:pPr>
        <w:widowControl w:val="0"/>
        <w:suppressAutoHyphens/>
        <w:spacing w:after="0"/>
        <w:ind w:left="851"/>
        <w:rPr>
          <w:rFonts w:cs="Times New Roman"/>
          <w:szCs w:val="24"/>
        </w:rPr>
      </w:pPr>
      <w:r w:rsidRPr="00F501B6">
        <w:rPr>
          <w:rFonts w:cs="Times New Roman"/>
          <w:szCs w:val="24"/>
        </w:rPr>
        <w:t>Járóbeteg adatok elemzése</w:t>
      </w:r>
    </w:p>
    <w:p w:rsidR="001630F1" w:rsidRPr="00F501B6" w:rsidRDefault="001630F1" w:rsidP="001A14AB">
      <w:pPr>
        <w:widowControl w:val="0"/>
        <w:suppressAutoHyphens/>
        <w:spacing w:after="0"/>
        <w:ind w:left="851"/>
        <w:rPr>
          <w:rFonts w:cs="Times New Roman"/>
          <w:szCs w:val="24"/>
        </w:rPr>
      </w:pPr>
      <w:r w:rsidRPr="00F501B6">
        <w:rPr>
          <w:rFonts w:cs="Times New Roman"/>
          <w:szCs w:val="24"/>
        </w:rPr>
        <w:t>Havi- és éves- valamint különböző szakmai szabályok szerinti (pl. gyermekortopédiai, onkológiai stb.) jelentések elkészítése</w:t>
      </w:r>
    </w:p>
    <w:p w:rsidR="001630F1" w:rsidRPr="00F501B6" w:rsidRDefault="001630F1" w:rsidP="001A14AB">
      <w:pPr>
        <w:widowControl w:val="0"/>
        <w:suppressAutoHyphens/>
        <w:spacing w:after="0"/>
        <w:ind w:left="851"/>
        <w:rPr>
          <w:rFonts w:cs="Times New Roman"/>
          <w:szCs w:val="24"/>
        </w:rPr>
      </w:pPr>
      <w:r w:rsidRPr="00F501B6">
        <w:rPr>
          <w:rFonts w:cs="Times New Roman"/>
          <w:szCs w:val="24"/>
        </w:rPr>
        <w:t>Betegforgalmi adatok</w:t>
      </w:r>
    </w:p>
    <w:p w:rsidR="001630F1" w:rsidRPr="00F501B6" w:rsidRDefault="001630F1" w:rsidP="001A14AB">
      <w:pPr>
        <w:widowControl w:val="0"/>
        <w:suppressAutoHyphens/>
        <w:spacing w:after="0"/>
        <w:ind w:left="851"/>
        <w:rPr>
          <w:rFonts w:cs="Times New Roman"/>
          <w:szCs w:val="24"/>
        </w:rPr>
      </w:pPr>
      <w:r w:rsidRPr="00F501B6">
        <w:rPr>
          <w:rFonts w:cs="Times New Roman"/>
          <w:szCs w:val="24"/>
        </w:rPr>
        <w:t>BNO, FNO rendszere</w:t>
      </w:r>
    </w:p>
    <w:p w:rsidR="001630F1" w:rsidRPr="00F501B6" w:rsidRDefault="001630F1" w:rsidP="001A14AB">
      <w:pPr>
        <w:widowControl w:val="0"/>
        <w:suppressAutoHyphens/>
        <w:spacing w:after="0"/>
        <w:ind w:left="851"/>
        <w:rPr>
          <w:rFonts w:cs="Times New Roman"/>
          <w:szCs w:val="24"/>
        </w:rPr>
      </w:pPr>
      <w:r w:rsidRPr="00F501B6">
        <w:rPr>
          <w:rFonts w:cs="Times New Roman"/>
          <w:szCs w:val="24"/>
        </w:rPr>
        <w:t>Statisztikai adatok nyilvántartása</w:t>
      </w:r>
    </w:p>
    <w:p w:rsidR="001630F1" w:rsidRPr="00F501B6" w:rsidRDefault="001630F1" w:rsidP="001A14AB">
      <w:pPr>
        <w:widowControl w:val="0"/>
        <w:suppressAutoHyphens/>
        <w:spacing w:after="0"/>
        <w:ind w:left="851"/>
        <w:rPr>
          <w:rFonts w:cs="Times New Roman"/>
          <w:szCs w:val="24"/>
        </w:rPr>
      </w:pPr>
      <w:r w:rsidRPr="00F501B6">
        <w:rPr>
          <w:rFonts w:cs="Times New Roman"/>
          <w:szCs w:val="24"/>
        </w:rPr>
        <w:t>Krónikus betegek gondozásának nyilvántartása</w:t>
      </w:r>
    </w:p>
    <w:p w:rsidR="001630F1" w:rsidRPr="00F501B6" w:rsidRDefault="001630F1" w:rsidP="001A14AB">
      <w:pPr>
        <w:widowControl w:val="0"/>
        <w:suppressAutoHyphens/>
        <w:spacing w:after="0"/>
        <w:ind w:left="851"/>
        <w:rPr>
          <w:rFonts w:cs="Times New Roman"/>
          <w:szCs w:val="24"/>
        </w:rPr>
      </w:pPr>
      <w:r w:rsidRPr="00F501B6">
        <w:rPr>
          <w:rFonts w:cs="Times New Roman"/>
          <w:szCs w:val="24"/>
        </w:rPr>
        <w:t>Fertőző betegekkel kapcsolatos jelentési kötelezettségek</w:t>
      </w:r>
    </w:p>
    <w:p w:rsidR="001630F1" w:rsidRPr="00F501B6" w:rsidRDefault="001630F1" w:rsidP="001A14AB">
      <w:pPr>
        <w:widowControl w:val="0"/>
        <w:suppressAutoHyphens/>
        <w:spacing w:after="0"/>
        <w:ind w:left="851"/>
        <w:rPr>
          <w:rFonts w:cs="Times New Roman"/>
          <w:szCs w:val="24"/>
        </w:rPr>
      </w:pPr>
      <w:r w:rsidRPr="00F501B6">
        <w:rPr>
          <w:rFonts w:cs="Times New Roman"/>
          <w:szCs w:val="24"/>
        </w:rPr>
        <w:t>A dokumentáció archiválása</w:t>
      </w:r>
    </w:p>
    <w:p w:rsidR="001630F1" w:rsidRPr="00F501B6" w:rsidRDefault="001630F1" w:rsidP="001A14AB">
      <w:pPr>
        <w:widowControl w:val="0"/>
        <w:suppressAutoHyphens/>
        <w:spacing w:after="0"/>
        <w:ind w:left="851"/>
        <w:rPr>
          <w:rFonts w:cs="Times New Roman"/>
          <w:szCs w:val="24"/>
        </w:rPr>
      </w:pPr>
      <w:r w:rsidRPr="00F501B6">
        <w:rPr>
          <w:rFonts w:cs="Times New Roman"/>
          <w:szCs w:val="24"/>
        </w:rPr>
        <w:t>Betegátadás dokumentálása</w:t>
      </w:r>
    </w:p>
    <w:p w:rsidR="001630F1" w:rsidRPr="00F501B6" w:rsidRDefault="001630F1" w:rsidP="001A14AB">
      <w:pPr>
        <w:widowControl w:val="0"/>
        <w:suppressAutoHyphens/>
        <w:spacing w:after="0"/>
        <w:ind w:left="851"/>
        <w:rPr>
          <w:rFonts w:cs="Times New Roman"/>
          <w:szCs w:val="24"/>
        </w:rPr>
      </w:pPr>
      <w:r w:rsidRPr="00F501B6">
        <w:rPr>
          <w:rFonts w:cs="Times New Roman"/>
          <w:szCs w:val="24"/>
        </w:rPr>
        <w:t>Az egészségügyi dokumentáció átadásának szabályai (lelet, zárójelentés, röntgen, stb.)</w:t>
      </w:r>
    </w:p>
    <w:p w:rsidR="001630F1" w:rsidRPr="00F501B6" w:rsidRDefault="001630F1" w:rsidP="001A14AB">
      <w:pPr>
        <w:spacing w:after="0"/>
        <w:ind w:left="851"/>
        <w:rPr>
          <w:rFonts w:cs="Times New Roman"/>
          <w:szCs w:val="24"/>
        </w:rPr>
      </w:pPr>
      <w:r w:rsidRPr="00F501B6">
        <w:rPr>
          <w:rFonts w:cs="Times New Roman"/>
          <w:szCs w:val="24"/>
        </w:rPr>
        <w:t>Térítésköteles betegellátás adminisztráció (külföldi és egészségbiztosítással nem rendelkező betegdokumentáció)</w:t>
      </w:r>
    </w:p>
    <w:p w:rsidR="001630F1" w:rsidRPr="00F501B6" w:rsidRDefault="001630F1" w:rsidP="001A14AB">
      <w:pPr>
        <w:spacing w:after="0"/>
        <w:ind w:left="851"/>
        <w:rPr>
          <w:rFonts w:cs="Times New Roman"/>
          <w:szCs w:val="24"/>
        </w:rPr>
      </w:pPr>
      <w:r w:rsidRPr="00F501B6">
        <w:rPr>
          <w:rFonts w:cs="Times New Roman"/>
          <w:szCs w:val="24"/>
        </w:rPr>
        <w:t>Egészségügyi kódrendszert ismer és alkalmaz</w:t>
      </w:r>
    </w:p>
    <w:p w:rsidR="001630F1" w:rsidRPr="00F501B6" w:rsidRDefault="001630F1" w:rsidP="001A14AB">
      <w:pPr>
        <w:spacing w:after="0"/>
        <w:ind w:left="851"/>
        <w:rPr>
          <w:rFonts w:cs="Times New Roman"/>
          <w:szCs w:val="24"/>
        </w:rPr>
      </w:pPr>
      <w:r w:rsidRPr="00F501B6">
        <w:rPr>
          <w:rFonts w:cs="Times New Roman"/>
          <w:szCs w:val="24"/>
        </w:rPr>
        <w:t xml:space="preserve">Betegszállítás, mentőhívás </w:t>
      </w:r>
    </w:p>
    <w:p w:rsidR="00C53E01" w:rsidRPr="00F501B6" w:rsidRDefault="001630F1" w:rsidP="001A14AB">
      <w:pPr>
        <w:spacing w:after="0"/>
        <w:ind w:left="851"/>
      </w:pPr>
      <w:r w:rsidRPr="00F501B6">
        <w:rPr>
          <w:rFonts w:cs="Times New Roman"/>
          <w:szCs w:val="24"/>
        </w:rPr>
        <w:t>Karhatalmi segítséget igénylő esetek rendőri segítsége</w:t>
      </w:r>
    </w:p>
    <w:p w:rsidR="00C53E01" w:rsidRPr="00F501B6" w:rsidRDefault="00C53E01" w:rsidP="00C53E01">
      <w:pPr>
        <w:tabs>
          <w:tab w:val="left" w:pos="1418"/>
          <w:tab w:val="right" w:pos="9072"/>
        </w:tabs>
        <w:spacing w:after="0"/>
        <w:ind w:left="851"/>
      </w:pPr>
    </w:p>
    <w:p w:rsidR="004338B6" w:rsidRPr="00F501B6" w:rsidRDefault="004338B6">
      <w:pPr>
        <w:spacing w:after="200" w:line="276" w:lineRule="auto"/>
        <w:jc w:val="left"/>
        <w:rPr>
          <w:b/>
          <w:i/>
        </w:rPr>
      </w:pPr>
      <w:r w:rsidRPr="00F501B6">
        <w:rPr>
          <w:b/>
          <w:i/>
        </w:rPr>
        <w:br w:type="page"/>
      </w:r>
    </w:p>
    <w:p w:rsidR="00C53E01" w:rsidRPr="00F501B6" w:rsidRDefault="00B53C32" w:rsidP="00C53E01">
      <w:pPr>
        <w:pStyle w:val="Listaszerbekezds"/>
        <w:numPr>
          <w:ilvl w:val="2"/>
          <w:numId w:val="8"/>
        </w:numPr>
        <w:tabs>
          <w:tab w:val="left" w:pos="1701"/>
          <w:tab w:val="right" w:pos="9072"/>
        </w:tabs>
        <w:spacing w:after="0"/>
        <w:ind w:left="993" w:hanging="426"/>
        <w:rPr>
          <w:b/>
          <w:i/>
        </w:rPr>
      </w:pPr>
      <w:r w:rsidRPr="00F501B6">
        <w:rPr>
          <w:b/>
          <w:i/>
        </w:rPr>
        <w:lastRenderedPageBreak/>
        <w:t>Pre</w:t>
      </w:r>
      <w:r w:rsidR="001630F1" w:rsidRPr="00F501B6">
        <w:rPr>
          <w:b/>
          <w:i/>
        </w:rPr>
        <w:t>v</w:t>
      </w:r>
      <w:r w:rsidRPr="00F501B6">
        <w:rPr>
          <w:b/>
          <w:i/>
        </w:rPr>
        <w:t>en</w:t>
      </w:r>
      <w:r w:rsidR="001630F1" w:rsidRPr="00F501B6">
        <w:rPr>
          <w:b/>
          <w:i/>
        </w:rPr>
        <w:t>ció</w:t>
      </w:r>
      <w:r w:rsidR="00C53E01" w:rsidRPr="00F501B6">
        <w:rPr>
          <w:b/>
          <w:i/>
        </w:rPr>
        <w:tab/>
      </w:r>
      <w:r w:rsidR="001630F1" w:rsidRPr="00F501B6">
        <w:rPr>
          <w:b/>
          <w:i/>
        </w:rPr>
        <w:t>36</w:t>
      </w:r>
      <w:r w:rsidR="00C53E01" w:rsidRPr="00F501B6">
        <w:rPr>
          <w:b/>
          <w:i/>
        </w:rPr>
        <w:t xml:space="preserve"> óra/</w:t>
      </w:r>
      <w:r w:rsidR="001630F1" w:rsidRPr="00F501B6">
        <w:rPr>
          <w:b/>
          <w:i/>
        </w:rPr>
        <w:t>36</w:t>
      </w:r>
      <w:r w:rsidR="00C53E01" w:rsidRPr="00F501B6">
        <w:rPr>
          <w:b/>
          <w:i/>
        </w:rPr>
        <w:t xml:space="preserve"> óra</w:t>
      </w:r>
    </w:p>
    <w:p w:rsidR="001630F1" w:rsidRPr="00F501B6" w:rsidRDefault="001630F1" w:rsidP="001A14AB">
      <w:pPr>
        <w:widowControl w:val="0"/>
        <w:suppressAutoHyphens/>
        <w:spacing w:after="0"/>
        <w:ind w:left="851"/>
        <w:rPr>
          <w:rFonts w:cs="Times New Roman"/>
          <w:szCs w:val="24"/>
        </w:rPr>
      </w:pPr>
      <w:r w:rsidRPr="00F501B6">
        <w:rPr>
          <w:rFonts w:cs="Times New Roman"/>
          <w:szCs w:val="24"/>
        </w:rPr>
        <w:t>Egészségügyi szűrés, szűrővizsgálatok szervezése</w:t>
      </w:r>
    </w:p>
    <w:p w:rsidR="001630F1" w:rsidRPr="00F501B6" w:rsidRDefault="001630F1" w:rsidP="001A14AB">
      <w:pPr>
        <w:widowControl w:val="0"/>
        <w:suppressAutoHyphens/>
        <w:spacing w:after="0"/>
        <w:ind w:left="851"/>
        <w:rPr>
          <w:rFonts w:cs="Times New Roman"/>
          <w:szCs w:val="24"/>
        </w:rPr>
      </w:pPr>
      <w:r w:rsidRPr="00F501B6">
        <w:rPr>
          <w:rFonts w:cs="Times New Roman"/>
          <w:szCs w:val="24"/>
        </w:rPr>
        <w:t>Népegészségügyi célú szűrővizsgálatok szervezése</w:t>
      </w:r>
    </w:p>
    <w:p w:rsidR="001630F1" w:rsidRPr="00F501B6" w:rsidRDefault="001630F1" w:rsidP="001A14AB">
      <w:pPr>
        <w:widowControl w:val="0"/>
        <w:suppressAutoHyphens/>
        <w:spacing w:after="0"/>
        <w:ind w:left="851"/>
        <w:rPr>
          <w:rFonts w:cs="Times New Roman"/>
          <w:szCs w:val="24"/>
        </w:rPr>
      </w:pPr>
      <w:r w:rsidRPr="00F501B6">
        <w:rPr>
          <w:rFonts w:cs="Times New Roman"/>
          <w:szCs w:val="24"/>
        </w:rPr>
        <w:t>Járványügyi okból végzett szűrővizsgálatok szervezése</w:t>
      </w:r>
    </w:p>
    <w:p w:rsidR="001630F1" w:rsidRPr="00F501B6" w:rsidRDefault="001630F1" w:rsidP="001A14AB">
      <w:pPr>
        <w:widowControl w:val="0"/>
        <w:suppressAutoHyphens/>
        <w:spacing w:after="0"/>
        <w:ind w:left="851"/>
        <w:rPr>
          <w:rFonts w:cs="Times New Roman"/>
          <w:szCs w:val="24"/>
        </w:rPr>
      </w:pPr>
      <w:r w:rsidRPr="00F501B6">
        <w:rPr>
          <w:rFonts w:cs="Times New Roman"/>
          <w:szCs w:val="24"/>
        </w:rPr>
        <w:t xml:space="preserve">Kampányok </w:t>
      </w:r>
    </w:p>
    <w:p w:rsidR="001630F1" w:rsidRPr="00F501B6" w:rsidRDefault="001630F1" w:rsidP="001A14AB">
      <w:pPr>
        <w:widowControl w:val="0"/>
        <w:suppressAutoHyphens/>
        <w:spacing w:after="0"/>
        <w:ind w:left="851"/>
        <w:rPr>
          <w:rFonts w:cs="Times New Roman"/>
          <w:szCs w:val="24"/>
        </w:rPr>
      </w:pPr>
      <w:r w:rsidRPr="00F501B6">
        <w:rPr>
          <w:rFonts w:cs="Times New Roman"/>
          <w:szCs w:val="24"/>
        </w:rPr>
        <w:t>Szűrővizsgálatra jogosult egészségügyi szolgáltatók</w:t>
      </w:r>
    </w:p>
    <w:p w:rsidR="001630F1" w:rsidRPr="00F501B6" w:rsidRDefault="001630F1" w:rsidP="001A14AB">
      <w:pPr>
        <w:widowControl w:val="0"/>
        <w:suppressAutoHyphens/>
        <w:spacing w:after="0"/>
        <w:ind w:left="851"/>
        <w:rPr>
          <w:rFonts w:cs="Times New Roman"/>
          <w:szCs w:val="24"/>
        </w:rPr>
      </w:pPr>
      <w:r w:rsidRPr="00F501B6">
        <w:rPr>
          <w:rFonts w:cs="Times New Roman"/>
          <w:szCs w:val="24"/>
        </w:rPr>
        <w:t>A megelőző ellátások igénybevételének lehetőségei, finanszírozása</w:t>
      </w:r>
    </w:p>
    <w:p w:rsidR="001630F1" w:rsidRPr="00F501B6" w:rsidRDefault="001630F1" w:rsidP="001A14AB">
      <w:pPr>
        <w:widowControl w:val="0"/>
        <w:suppressAutoHyphens/>
        <w:spacing w:after="0"/>
        <w:ind w:left="851"/>
        <w:rPr>
          <w:rFonts w:cs="Times New Roman"/>
          <w:szCs w:val="24"/>
        </w:rPr>
      </w:pPr>
      <w:r w:rsidRPr="00F501B6">
        <w:rPr>
          <w:rFonts w:cs="Times New Roman"/>
          <w:szCs w:val="24"/>
        </w:rPr>
        <w:t>Háziorvosi ellátók szerepe a prevencióban</w:t>
      </w:r>
    </w:p>
    <w:p w:rsidR="00C53E01" w:rsidRPr="00F501B6" w:rsidRDefault="001630F1" w:rsidP="001A14AB">
      <w:pPr>
        <w:widowControl w:val="0"/>
        <w:suppressAutoHyphens/>
        <w:spacing w:after="0"/>
        <w:ind w:left="851"/>
      </w:pPr>
      <w:r w:rsidRPr="00F501B6">
        <w:rPr>
          <w:rFonts w:cs="Times New Roman"/>
          <w:szCs w:val="24"/>
        </w:rPr>
        <w:t>Asszisztensi feladatok a nemenkénti és életkoronkénti szűrővizsgálatoknál</w:t>
      </w:r>
    </w:p>
    <w:p w:rsidR="00C53E01" w:rsidRPr="00F501B6" w:rsidRDefault="00C53E01" w:rsidP="00C53E01">
      <w:pPr>
        <w:tabs>
          <w:tab w:val="left" w:pos="1418"/>
          <w:tab w:val="right" w:pos="9072"/>
        </w:tabs>
        <w:spacing w:after="0"/>
        <w:ind w:left="851"/>
      </w:pPr>
    </w:p>
    <w:p w:rsidR="00C53E01" w:rsidRPr="00F501B6" w:rsidRDefault="001630F1" w:rsidP="00C53E01">
      <w:pPr>
        <w:pStyle w:val="Listaszerbekezds"/>
        <w:numPr>
          <w:ilvl w:val="2"/>
          <w:numId w:val="8"/>
        </w:numPr>
        <w:tabs>
          <w:tab w:val="left" w:pos="1701"/>
          <w:tab w:val="right" w:pos="9072"/>
        </w:tabs>
        <w:spacing w:after="0"/>
        <w:ind w:left="993" w:hanging="426"/>
        <w:rPr>
          <w:b/>
          <w:i/>
        </w:rPr>
      </w:pPr>
      <w:r w:rsidRPr="00F501B6">
        <w:rPr>
          <w:b/>
          <w:i/>
        </w:rPr>
        <w:t>Rehabilitáció</w:t>
      </w:r>
      <w:r w:rsidR="00C53E01" w:rsidRPr="00F501B6">
        <w:rPr>
          <w:b/>
          <w:i/>
        </w:rPr>
        <w:tab/>
      </w:r>
      <w:r w:rsidRPr="00F501B6">
        <w:rPr>
          <w:b/>
          <w:i/>
        </w:rPr>
        <w:t>15</w:t>
      </w:r>
      <w:r w:rsidR="00C53E01" w:rsidRPr="00F501B6">
        <w:rPr>
          <w:b/>
          <w:i/>
        </w:rPr>
        <w:t xml:space="preserve"> óra/</w:t>
      </w:r>
      <w:r w:rsidRPr="00F501B6">
        <w:rPr>
          <w:b/>
          <w:i/>
        </w:rPr>
        <w:t>15</w:t>
      </w:r>
      <w:r w:rsidR="00C53E01" w:rsidRPr="00F501B6">
        <w:rPr>
          <w:b/>
          <w:i/>
        </w:rPr>
        <w:t xml:space="preserve"> óra</w:t>
      </w:r>
    </w:p>
    <w:p w:rsidR="001630F1" w:rsidRPr="00F501B6" w:rsidRDefault="001630F1" w:rsidP="001A14AB">
      <w:pPr>
        <w:widowControl w:val="0"/>
        <w:suppressAutoHyphens/>
        <w:spacing w:after="0"/>
        <w:ind w:left="851"/>
        <w:rPr>
          <w:rFonts w:cs="Times New Roman"/>
          <w:szCs w:val="24"/>
        </w:rPr>
      </w:pPr>
      <w:r w:rsidRPr="00F501B6">
        <w:rPr>
          <w:rFonts w:cs="Times New Roman"/>
          <w:szCs w:val="24"/>
        </w:rPr>
        <w:t>A rehabilitáció és formái</w:t>
      </w:r>
    </w:p>
    <w:p w:rsidR="001630F1" w:rsidRPr="00F501B6" w:rsidRDefault="001630F1" w:rsidP="001A14AB">
      <w:pPr>
        <w:widowControl w:val="0"/>
        <w:suppressAutoHyphens/>
        <w:spacing w:after="0"/>
        <w:ind w:left="851"/>
        <w:rPr>
          <w:rFonts w:cs="Times New Roman"/>
          <w:szCs w:val="24"/>
        </w:rPr>
      </w:pPr>
      <w:r w:rsidRPr="00F501B6">
        <w:rPr>
          <w:rFonts w:cs="Times New Roman"/>
          <w:szCs w:val="24"/>
        </w:rPr>
        <w:t>A rehabilitáció területei</w:t>
      </w:r>
    </w:p>
    <w:p w:rsidR="001630F1" w:rsidRPr="00F501B6" w:rsidRDefault="001630F1" w:rsidP="001A14AB">
      <w:pPr>
        <w:widowControl w:val="0"/>
        <w:suppressAutoHyphens/>
        <w:spacing w:after="0"/>
        <w:ind w:left="851"/>
        <w:rPr>
          <w:rFonts w:cs="Times New Roman"/>
          <w:szCs w:val="24"/>
        </w:rPr>
      </w:pPr>
      <w:r w:rsidRPr="00F501B6">
        <w:rPr>
          <w:rFonts w:cs="Times New Roman"/>
          <w:szCs w:val="24"/>
        </w:rPr>
        <w:t>Rehabilitációs tevékenység a járóbeteg-ellátás különböző területein</w:t>
      </w:r>
    </w:p>
    <w:p w:rsidR="001630F1" w:rsidRPr="00F501B6" w:rsidRDefault="001630F1" w:rsidP="001A14AB">
      <w:pPr>
        <w:widowControl w:val="0"/>
        <w:suppressAutoHyphens/>
        <w:spacing w:after="0"/>
        <w:ind w:left="851"/>
        <w:rPr>
          <w:rFonts w:cs="Times New Roman"/>
          <w:szCs w:val="24"/>
        </w:rPr>
      </w:pPr>
      <w:r w:rsidRPr="00F501B6">
        <w:rPr>
          <w:rFonts w:cs="Times New Roman"/>
          <w:szCs w:val="24"/>
        </w:rPr>
        <w:t>Rehabilitációs vizsgálat és rehabilitációs terv</w:t>
      </w:r>
    </w:p>
    <w:p w:rsidR="001630F1" w:rsidRPr="00F501B6" w:rsidRDefault="001630F1" w:rsidP="001A14AB">
      <w:pPr>
        <w:widowControl w:val="0"/>
        <w:suppressAutoHyphens/>
        <w:spacing w:after="0"/>
        <w:ind w:left="851"/>
        <w:rPr>
          <w:rFonts w:cs="Times New Roman"/>
          <w:szCs w:val="24"/>
        </w:rPr>
      </w:pPr>
      <w:r w:rsidRPr="00F501B6">
        <w:rPr>
          <w:rFonts w:cs="Times New Roman"/>
          <w:szCs w:val="24"/>
        </w:rPr>
        <w:t>Rehabilitációs team működése</w:t>
      </w:r>
    </w:p>
    <w:p w:rsidR="001630F1" w:rsidRPr="00F501B6" w:rsidRDefault="001630F1" w:rsidP="001A14AB">
      <w:pPr>
        <w:widowControl w:val="0"/>
        <w:suppressAutoHyphens/>
        <w:spacing w:after="0"/>
        <w:ind w:left="851"/>
        <w:rPr>
          <w:rFonts w:cs="Times New Roman"/>
          <w:szCs w:val="24"/>
        </w:rPr>
      </w:pPr>
      <w:r w:rsidRPr="00F501B6">
        <w:rPr>
          <w:rFonts w:cs="Times New Roman"/>
          <w:szCs w:val="24"/>
        </w:rPr>
        <w:t>Asszisztensi feladatok a járóbeteg rehabilitáció különböző területein; közreműködés egészségkárosodottak rehabilitációs programjaiban</w:t>
      </w:r>
    </w:p>
    <w:p w:rsidR="001630F1" w:rsidRPr="00F501B6" w:rsidRDefault="001630F1" w:rsidP="001A14AB">
      <w:pPr>
        <w:widowControl w:val="0"/>
        <w:suppressAutoHyphens/>
        <w:spacing w:after="0"/>
        <w:ind w:left="851"/>
        <w:rPr>
          <w:rFonts w:cs="Times New Roman"/>
          <w:szCs w:val="24"/>
        </w:rPr>
      </w:pPr>
      <w:r w:rsidRPr="00F501B6">
        <w:rPr>
          <w:rFonts w:cs="Times New Roman"/>
          <w:szCs w:val="24"/>
        </w:rPr>
        <w:t xml:space="preserve">Gyógyászati segédeszközök alkalmazása, </w:t>
      </w:r>
    </w:p>
    <w:p w:rsidR="001630F1" w:rsidRPr="00F501B6" w:rsidRDefault="001630F1" w:rsidP="001A14AB">
      <w:pPr>
        <w:widowControl w:val="0"/>
        <w:suppressAutoHyphens/>
        <w:spacing w:after="0"/>
        <w:ind w:left="851"/>
        <w:rPr>
          <w:rFonts w:cs="Times New Roman"/>
          <w:szCs w:val="24"/>
        </w:rPr>
      </w:pPr>
      <w:r w:rsidRPr="00F501B6">
        <w:rPr>
          <w:rFonts w:cs="Times New Roman"/>
          <w:szCs w:val="24"/>
        </w:rPr>
        <w:t>Betegedukáció</w:t>
      </w:r>
    </w:p>
    <w:p w:rsidR="001630F1" w:rsidRPr="00F501B6" w:rsidRDefault="001630F1" w:rsidP="001A14AB">
      <w:pPr>
        <w:widowControl w:val="0"/>
        <w:suppressAutoHyphens/>
        <w:spacing w:after="0"/>
        <w:ind w:left="851"/>
        <w:rPr>
          <w:rFonts w:cs="Times New Roman"/>
          <w:szCs w:val="24"/>
        </w:rPr>
      </w:pPr>
      <w:r w:rsidRPr="00F501B6">
        <w:rPr>
          <w:rFonts w:cs="Times New Roman"/>
          <w:szCs w:val="24"/>
        </w:rPr>
        <w:t>Rehabilitációs intézetek</w:t>
      </w:r>
    </w:p>
    <w:p w:rsidR="001630F1" w:rsidRPr="00F501B6" w:rsidRDefault="001630F1" w:rsidP="001A14AB">
      <w:pPr>
        <w:widowControl w:val="0"/>
        <w:suppressAutoHyphens/>
        <w:spacing w:after="0"/>
        <w:ind w:left="851"/>
        <w:rPr>
          <w:rFonts w:cs="Times New Roman"/>
          <w:szCs w:val="24"/>
        </w:rPr>
      </w:pPr>
      <w:r w:rsidRPr="00F501B6">
        <w:rPr>
          <w:rFonts w:cs="Times New Roman"/>
          <w:szCs w:val="24"/>
        </w:rPr>
        <w:t>Az otthonápolási szolgálat szerepe a rehabilitációban</w:t>
      </w:r>
    </w:p>
    <w:p w:rsidR="00C53E01" w:rsidRPr="00F501B6" w:rsidRDefault="001630F1" w:rsidP="001A14AB">
      <w:pPr>
        <w:widowControl w:val="0"/>
        <w:suppressAutoHyphens/>
        <w:spacing w:after="0"/>
        <w:ind w:left="851"/>
      </w:pPr>
      <w:r w:rsidRPr="00F501B6">
        <w:rPr>
          <w:rFonts w:cs="Times New Roman"/>
          <w:szCs w:val="24"/>
        </w:rPr>
        <w:t>Lakóközösségi rehabilitáció</w:t>
      </w:r>
    </w:p>
    <w:p w:rsidR="00C53E01" w:rsidRPr="00F501B6" w:rsidRDefault="00C53E01" w:rsidP="00C53E01">
      <w:pPr>
        <w:tabs>
          <w:tab w:val="left" w:pos="1418"/>
          <w:tab w:val="right" w:pos="9072"/>
        </w:tabs>
        <w:spacing w:after="0"/>
        <w:ind w:left="851"/>
      </w:pPr>
    </w:p>
    <w:p w:rsidR="00C53E01" w:rsidRPr="00F501B6" w:rsidRDefault="001630F1" w:rsidP="00C53E01">
      <w:pPr>
        <w:pStyle w:val="Listaszerbekezds"/>
        <w:numPr>
          <w:ilvl w:val="2"/>
          <w:numId w:val="8"/>
        </w:numPr>
        <w:tabs>
          <w:tab w:val="left" w:pos="1701"/>
          <w:tab w:val="right" w:pos="9072"/>
        </w:tabs>
        <w:spacing w:after="0"/>
        <w:ind w:left="993" w:hanging="426"/>
        <w:rPr>
          <w:rFonts w:cs="Times New Roman"/>
          <w:b/>
          <w:i/>
        </w:rPr>
      </w:pPr>
      <w:r w:rsidRPr="00F501B6">
        <w:rPr>
          <w:b/>
          <w:i/>
        </w:rPr>
        <w:t>Személyiség fejlesztés önismeret</w:t>
      </w:r>
      <w:r w:rsidR="00C53E01" w:rsidRPr="00F501B6">
        <w:rPr>
          <w:b/>
          <w:i/>
        </w:rPr>
        <w:tab/>
      </w:r>
      <w:r w:rsidRPr="00F501B6">
        <w:rPr>
          <w:b/>
          <w:i/>
        </w:rPr>
        <w:t>36</w:t>
      </w:r>
      <w:r w:rsidR="00C53E01" w:rsidRPr="00F501B6">
        <w:rPr>
          <w:b/>
          <w:i/>
        </w:rPr>
        <w:t xml:space="preserve"> óra/</w:t>
      </w:r>
      <w:r w:rsidRPr="00F501B6">
        <w:rPr>
          <w:b/>
          <w:i/>
        </w:rPr>
        <w:t>36</w:t>
      </w:r>
      <w:r w:rsidR="00C53E01" w:rsidRPr="00F501B6">
        <w:rPr>
          <w:b/>
          <w:i/>
        </w:rPr>
        <w:t xml:space="preserve"> óra</w:t>
      </w:r>
    </w:p>
    <w:p w:rsidR="001630F1" w:rsidRPr="00F501B6" w:rsidRDefault="001630F1" w:rsidP="001A14AB">
      <w:pPr>
        <w:spacing w:after="0"/>
        <w:ind w:left="851"/>
        <w:rPr>
          <w:rFonts w:cs="Times New Roman"/>
          <w:szCs w:val="24"/>
        </w:rPr>
      </w:pPr>
      <w:r w:rsidRPr="00F501B6">
        <w:rPr>
          <w:rFonts w:cs="Times New Roman"/>
          <w:szCs w:val="24"/>
        </w:rPr>
        <w:t>Személyiségelméletek</w:t>
      </w:r>
    </w:p>
    <w:p w:rsidR="001630F1" w:rsidRPr="00F501B6" w:rsidRDefault="001630F1" w:rsidP="001A14AB">
      <w:pPr>
        <w:spacing w:after="0"/>
        <w:ind w:left="851"/>
        <w:rPr>
          <w:rFonts w:cs="Times New Roman"/>
          <w:szCs w:val="24"/>
        </w:rPr>
      </w:pPr>
      <w:r w:rsidRPr="00F501B6">
        <w:rPr>
          <w:rFonts w:cs="Times New Roman"/>
          <w:szCs w:val="24"/>
        </w:rPr>
        <w:t>Pszichés problémák és személyiségzavarok</w:t>
      </w:r>
    </w:p>
    <w:p w:rsidR="001630F1" w:rsidRPr="00F501B6" w:rsidRDefault="001630F1" w:rsidP="001A14AB">
      <w:pPr>
        <w:spacing w:after="0"/>
        <w:ind w:left="851"/>
        <w:rPr>
          <w:rFonts w:cs="Times New Roman"/>
          <w:szCs w:val="24"/>
        </w:rPr>
      </w:pPr>
      <w:r w:rsidRPr="00F501B6">
        <w:rPr>
          <w:rFonts w:cs="Times New Roman"/>
          <w:szCs w:val="24"/>
        </w:rPr>
        <w:t>Személyiségfejlesztés lehetőségei</w:t>
      </w:r>
    </w:p>
    <w:p w:rsidR="001630F1" w:rsidRPr="00F501B6" w:rsidRDefault="001630F1" w:rsidP="001A14AB">
      <w:pPr>
        <w:spacing w:after="0"/>
        <w:ind w:left="851"/>
        <w:rPr>
          <w:rFonts w:cs="Times New Roman"/>
          <w:szCs w:val="24"/>
        </w:rPr>
      </w:pPr>
      <w:r w:rsidRPr="00F501B6">
        <w:rPr>
          <w:rFonts w:cs="Times New Roman"/>
          <w:szCs w:val="24"/>
        </w:rPr>
        <w:t>Az együttműködés szociálpszichológiai, csoportdinamikai összefüggései</w:t>
      </w:r>
    </w:p>
    <w:p w:rsidR="001630F1" w:rsidRPr="00F501B6" w:rsidRDefault="001630F1" w:rsidP="001A14AB">
      <w:pPr>
        <w:spacing w:after="0"/>
        <w:ind w:left="851"/>
        <w:rPr>
          <w:rFonts w:cs="Times New Roman"/>
          <w:szCs w:val="24"/>
        </w:rPr>
      </w:pPr>
      <w:r w:rsidRPr="00F501B6">
        <w:rPr>
          <w:rFonts w:cs="Times New Roman"/>
          <w:szCs w:val="24"/>
        </w:rPr>
        <w:t xml:space="preserve">Az együttműködést nehezítő tényezők </w:t>
      </w:r>
    </w:p>
    <w:p w:rsidR="001630F1" w:rsidRPr="00F501B6" w:rsidRDefault="001630F1" w:rsidP="001A14AB">
      <w:pPr>
        <w:spacing w:after="0"/>
        <w:ind w:left="851"/>
        <w:rPr>
          <w:rFonts w:cs="Times New Roman"/>
          <w:szCs w:val="24"/>
        </w:rPr>
      </w:pPr>
      <w:r w:rsidRPr="00F501B6">
        <w:rPr>
          <w:rFonts w:cs="Times New Roman"/>
          <w:szCs w:val="24"/>
        </w:rPr>
        <w:t>Konfliktusok, konfliktuskezelési technikák</w:t>
      </w:r>
    </w:p>
    <w:p w:rsidR="001630F1" w:rsidRPr="00F501B6" w:rsidRDefault="001630F1" w:rsidP="001A14AB">
      <w:pPr>
        <w:spacing w:after="0"/>
        <w:ind w:left="851"/>
        <w:rPr>
          <w:rFonts w:cs="Times New Roman"/>
          <w:szCs w:val="24"/>
        </w:rPr>
      </w:pPr>
      <w:r w:rsidRPr="00F501B6">
        <w:rPr>
          <w:rFonts w:cs="Times New Roman"/>
          <w:szCs w:val="24"/>
        </w:rPr>
        <w:t>Az eltérő értékrendekhez, kultúrákhoz való viszonyulás</w:t>
      </w:r>
    </w:p>
    <w:p w:rsidR="001630F1" w:rsidRPr="00F501B6" w:rsidRDefault="001630F1" w:rsidP="001A14AB">
      <w:pPr>
        <w:spacing w:after="0"/>
        <w:ind w:left="851"/>
        <w:rPr>
          <w:rFonts w:cs="Times New Roman"/>
          <w:szCs w:val="24"/>
        </w:rPr>
      </w:pPr>
      <w:r w:rsidRPr="00F501B6">
        <w:rPr>
          <w:rFonts w:cs="Times New Roman"/>
          <w:szCs w:val="24"/>
        </w:rPr>
        <w:t>Empátia gyakorlatok</w:t>
      </w:r>
    </w:p>
    <w:p w:rsidR="001630F1" w:rsidRPr="00F501B6" w:rsidRDefault="001630F1" w:rsidP="001A14AB">
      <w:pPr>
        <w:spacing w:after="0"/>
        <w:ind w:left="851"/>
        <w:rPr>
          <w:rFonts w:cs="Times New Roman"/>
          <w:szCs w:val="24"/>
        </w:rPr>
      </w:pPr>
      <w:r w:rsidRPr="00F501B6">
        <w:rPr>
          <w:rFonts w:cs="Times New Roman"/>
          <w:szCs w:val="24"/>
        </w:rPr>
        <w:t>Az önismeret forrásai, jelentősége, fejlesztése</w:t>
      </w:r>
    </w:p>
    <w:p w:rsidR="001630F1" w:rsidRPr="00F501B6" w:rsidRDefault="001630F1" w:rsidP="001A14AB">
      <w:pPr>
        <w:spacing w:after="0"/>
        <w:ind w:left="851"/>
        <w:rPr>
          <w:rFonts w:cs="Times New Roman"/>
          <w:szCs w:val="24"/>
        </w:rPr>
      </w:pPr>
      <w:r w:rsidRPr="00F501B6">
        <w:rPr>
          <w:rFonts w:cs="Times New Roman"/>
          <w:szCs w:val="24"/>
        </w:rPr>
        <w:t>Az énkép (Johari-ablak)</w:t>
      </w:r>
    </w:p>
    <w:p w:rsidR="001630F1" w:rsidRPr="00F501B6" w:rsidRDefault="001630F1" w:rsidP="001A14AB">
      <w:pPr>
        <w:spacing w:after="0"/>
        <w:ind w:left="851"/>
        <w:rPr>
          <w:rFonts w:cs="Times New Roman"/>
          <w:szCs w:val="24"/>
        </w:rPr>
      </w:pPr>
      <w:r w:rsidRPr="00F501B6">
        <w:rPr>
          <w:rFonts w:cs="Times New Roman"/>
          <w:szCs w:val="24"/>
        </w:rPr>
        <w:t>Szerepek és a szereptanulás folyamata</w:t>
      </w:r>
    </w:p>
    <w:p w:rsidR="001630F1" w:rsidRPr="00F501B6" w:rsidRDefault="001630F1" w:rsidP="001A14AB">
      <w:pPr>
        <w:spacing w:after="0"/>
        <w:ind w:left="851"/>
        <w:rPr>
          <w:rFonts w:cs="Times New Roman"/>
          <w:szCs w:val="24"/>
        </w:rPr>
      </w:pPr>
      <w:r w:rsidRPr="00F501B6">
        <w:rPr>
          <w:rFonts w:cs="Times New Roman"/>
          <w:szCs w:val="24"/>
        </w:rPr>
        <w:t>Önvédelmi technikák, énvédő mechanizmusok</w:t>
      </w:r>
    </w:p>
    <w:p w:rsidR="001630F1" w:rsidRPr="00F501B6" w:rsidRDefault="001630F1" w:rsidP="001A14AB">
      <w:pPr>
        <w:spacing w:after="0"/>
        <w:ind w:left="851"/>
        <w:rPr>
          <w:rFonts w:cs="Times New Roman"/>
          <w:szCs w:val="24"/>
        </w:rPr>
      </w:pPr>
      <w:r w:rsidRPr="00F501B6">
        <w:rPr>
          <w:rFonts w:cs="Times New Roman"/>
          <w:szCs w:val="24"/>
        </w:rPr>
        <w:t>Veszteségek, krízishelyzetek és feldolgozásuk</w:t>
      </w:r>
    </w:p>
    <w:p w:rsidR="001630F1" w:rsidRPr="00F501B6" w:rsidRDefault="001630F1" w:rsidP="001A14AB">
      <w:pPr>
        <w:spacing w:after="0"/>
        <w:ind w:left="851"/>
        <w:rPr>
          <w:rFonts w:cs="Times New Roman"/>
          <w:szCs w:val="24"/>
        </w:rPr>
      </w:pPr>
      <w:r w:rsidRPr="00F501B6">
        <w:rPr>
          <w:rFonts w:cs="Times New Roman"/>
          <w:szCs w:val="24"/>
        </w:rPr>
        <w:t>Önismereti gyakorlatok</w:t>
      </w:r>
    </w:p>
    <w:p w:rsidR="001630F1" w:rsidRPr="00F501B6" w:rsidRDefault="001630F1" w:rsidP="001A14AB">
      <w:pPr>
        <w:spacing w:after="0"/>
        <w:ind w:left="851"/>
        <w:rPr>
          <w:rFonts w:cs="Times New Roman"/>
          <w:szCs w:val="24"/>
        </w:rPr>
      </w:pPr>
      <w:r w:rsidRPr="00F501B6">
        <w:rPr>
          <w:rFonts w:cs="Times New Roman"/>
          <w:szCs w:val="24"/>
        </w:rPr>
        <w:t>A reális énkép szerepe az egészségügyi segítésben</w:t>
      </w:r>
    </w:p>
    <w:p w:rsidR="00C53E01" w:rsidRPr="00F501B6" w:rsidRDefault="001630F1" w:rsidP="001A14AB">
      <w:pPr>
        <w:spacing w:after="0"/>
        <w:ind w:left="851"/>
      </w:pPr>
      <w:r w:rsidRPr="00F501B6">
        <w:rPr>
          <w:rFonts w:cs="Times New Roman"/>
          <w:szCs w:val="24"/>
        </w:rPr>
        <w:t>Esetmegbeszélésés szupervízió; kapcsolati és a személyes erőforrások feltárása; rekreációs lehetőségek</w:t>
      </w:r>
      <w:r w:rsidR="00100983" w:rsidRPr="00F501B6">
        <w:tab/>
      </w:r>
    </w:p>
    <w:p w:rsidR="00C53E01" w:rsidRPr="00F501B6" w:rsidRDefault="00C53E01" w:rsidP="00C53E01">
      <w:pPr>
        <w:tabs>
          <w:tab w:val="left" w:pos="1418"/>
          <w:tab w:val="right" w:pos="9072"/>
        </w:tabs>
        <w:spacing w:after="0"/>
        <w:ind w:left="851"/>
      </w:pPr>
    </w:p>
    <w:p w:rsidR="00C53E01" w:rsidRPr="00F501B6" w:rsidRDefault="00C53E01" w:rsidP="00C53E01">
      <w:pPr>
        <w:pStyle w:val="Listaszerbekezds"/>
        <w:numPr>
          <w:ilvl w:val="1"/>
          <w:numId w:val="8"/>
        </w:numPr>
        <w:spacing w:after="0"/>
        <w:rPr>
          <w:rFonts w:cs="Times New Roman"/>
          <w:b/>
        </w:rPr>
      </w:pPr>
      <w:r w:rsidRPr="00F501B6">
        <w:rPr>
          <w:b/>
        </w:rPr>
        <w:t>A képzés javasolt helyszíne (ajánlás)</w:t>
      </w:r>
    </w:p>
    <w:p w:rsidR="00C53E01" w:rsidRPr="00F501B6" w:rsidRDefault="001630F1" w:rsidP="00C53E01">
      <w:pPr>
        <w:spacing w:after="0"/>
        <w:ind w:left="426"/>
      </w:pPr>
      <w:r w:rsidRPr="00F501B6">
        <w:t>Szaktanterem</w:t>
      </w:r>
    </w:p>
    <w:p w:rsidR="00100983" w:rsidRPr="00F501B6" w:rsidRDefault="00100983" w:rsidP="00C53E01">
      <w:pPr>
        <w:spacing w:after="0"/>
        <w:ind w:left="426"/>
      </w:pPr>
      <w:r w:rsidRPr="00F501B6">
        <w:t>Demonstrációs terem</w:t>
      </w:r>
    </w:p>
    <w:p w:rsidR="00C53E01" w:rsidRPr="00F501B6" w:rsidRDefault="00C53E01" w:rsidP="00C53E01">
      <w:pPr>
        <w:spacing w:after="0"/>
        <w:ind w:left="426"/>
      </w:pPr>
    </w:p>
    <w:p w:rsidR="004338B6" w:rsidRPr="00F501B6" w:rsidRDefault="004338B6">
      <w:pPr>
        <w:spacing w:after="200" w:line="276" w:lineRule="auto"/>
        <w:jc w:val="left"/>
        <w:rPr>
          <w:b/>
        </w:rPr>
      </w:pPr>
      <w:r w:rsidRPr="00F501B6">
        <w:rPr>
          <w:b/>
        </w:rPr>
        <w:br w:type="page"/>
      </w:r>
    </w:p>
    <w:p w:rsidR="00C53E01" w:rsidRPr="00F501B6" w:rsidRDefault="00C53E01" w:rsidP="00C53E01">
      <w:pPr>
        <w:pStyle w:val="Listaszerbekezds"/>
        <w:numPr>
          <w:ilvl w:val="1"/>
          <w:numId w:val="8"/>
        </w:numPr>
        <w:spacing w:after="0"/>
        <w:rPr>
          <w:rFonts w:cs="Times New Roman"/>
          <w:b/>
        </w:rPr>
      </w:pPr>
      <w:r w:rsidRPr="00F501B6">
        <w:rPr>
          <w:b/>
        </w:rPr>
        <w:lastRenderedPageBreak/>
        <w:t>A tantárgy elsajátítása során alkalmazható sajátos módszerek, tanulói tevékenységformák (ajánlás)</w:t>
      </w:r>
    </w:p>
    <w:p w:rsidR="00C53E01" w:rsidRPr="00F501B6" w:rsidRDefault="00C53E01" w:rsidP="00C53E01">
      <w:pPr>
        <w:spacing w:after="0"/>
        <w:ind w:left="426"/>
      </w:pPr>
    </w:p>
    <w:p w:rsidR="00C53E01" w:rsidRPr="00F501B6" w:rsidRDefault="00351CCC" w:rsidP="00C53E01">
      <w:pPr>
        <w:spacing w:after="0"/>
        <w:ind w:left="426"/>
        <w:rPr>
          <w:i/>
        </w:rPr>
      </w:pPr>
      <w:r w:rsidRPr="00F501B6">
        <w:rPr>
          <w:i/>
        </w:rPr>
        <w:t xml:space="preserve">A Dokumentáció vezetése </w:t>
      </w:r>
      <w:r w:rsidR="00371337" w:rsidRPr="00F501B6">
        <w:rPr>
          <w:i/>
        </w:rPr>
        <w:t xml:space="preserve">a </w:t>
      </w:r>
      <w:r w:rsidRPr="00F501B6">
        <w:rPr>
          <w:i/>
        </w:rPr>
        <w:t>járóbeteg - ellátásban és a Személyiség fejlesztés önismeret témakör csoportbontásban valósuljon meg.</w:t>
      </w:r>
    </w:p>
    <w:p w:rsidR="00C53E01" w:rsidRPr="00F501B6" w:rsidRDefault="00C53E01" w:rsidP="00C53E01">
      <w:pPr>
        <w:spacing w:after="0"/>
        <w:ind w:left="426"/>
      </w:pPr>
    </w:p>
    <w:p w:rsidR="00C53E01" w:rsidRPr="00F501B6" w:rsidRDefault="00C53E01" w:rsidP="00C53E01">
      <w:pPr>
        <w:pStyle w:val="Listaszerbekezds"/>
        <w:numPr>
          <w:ilvl w:val="2"/>
          <w:numId w:val="8"/>
        </w:numPr>
        <w:spacing w:after="0"/>
        <w:rPr>
          <w:b/>
        </w:rPr>
      </w:pPr>
      <w:r w:rsidRPr="00F501B6">
        <w:rPr>
          <w:b/>
        </w:rPr>
        <w:t>A tantárgy elsajátítása során alkalmazható sajátos módszerek (ajánlás)</w:t>
      </w:r>
    </w:p>
    <w:p w:rsidR="004338B6" w:rsidRPr="00F501B6" w:rsidRDefault="004338B6" w:rsidP="004338B6">
      <w:pPr>
        <w:spacing w:after="0"/>
        <w:rPr>
          <w:b/>
        </w:rPr>
      </w:pP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F501B6" w:rsidRPr="00F501B6" w:rsidTr="008B74A2">
        <w:trPr>
          <w:trHeight w:val="581"/>
          <w:jc w:val="center"/>
        </w:trPr>
        <w:tc>
          <w:tcPr>
            <w:tcW w:w="1032" w:type="dxa"/>
            <w:tcBorders>
              <w:top w:val="single" w:sz="6" w:space="0" w:color="auto"/>
              <w:left w:val="single" w:sz="6" w:space="0" w:color="auto"/>
              <w:bottom w:val="single" w:sz="6" w:space="0" w:color="auto"/>
              <w:right w:val="single" w:sz="6" w:space="0" w:color="auto"/>
            </w:tcBorders>
          </w:tcPr>
          <w:p w:rsidR="004338B6" w:rsidRPr="00F501B6" w:rsidRDefault="004338B6">
            <w:pPr>
              <w:autoSpaceDE w:val="0"/>
              <w:autoSpaceDN w:val="0"/>
              <w:adjustRightInd w:val="0"/>
              <w:spacing w:after="0"/>
              <w:jc w:val="center"/>
              <w:rPr>
                <w:rFonts w:cs="Times New Roman"/>
                <w:sz w:val="20"/>
                <w:szCs w:val="20"/>
              </w:rPr>
            </w:pPr>
            <w:r w:rsidRPr="00F501B6">
              <w:rPr>
                <w:rFonts w:cs="Times New Roman"/>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4338B6" w:rsidRPr="00F501B6" w:rsidRDefault="004338B6">
            <w:pPr>
              <w:autoSpaceDE w:val="0"/>
              <w:autoSpaceDN w:val="0"/>
              <w:adjustRightInd w:val="0"/>
              <w:spacing w:after="0"/>
              <w:jc w:val="center"/>
              <w:rPr>
                <w:rFonts w:cs="Times New Roman"/>
                <w:sz w:val="20"/>
                <w:szCs w:val="20"/>
              </w:rPr>
            </w:pPr>
            <w:r w:rsidRPr="00F501B6">
              <w:rPr>
                <w:rFonts w:cs="Times New Roman"/>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4338B6" w:rsidRPr="00F501B6" w:rsidRDefault="004338B6">
            <w:pPr>
              <w:autoSpaceDE w:val="0"/>
              <w:autoSpaceDN w:val="0"/>
              <w:adjustRightInd w:val="0"/>
              <w:spacing w:after="0"/>
              <w:jc w:val="center"/>
              <w:rPr>
                <w:rFonts w:cs="Times New Roman"/>
                <w:sz w:val="20"/>
                <w:szCs w:val="20"/>
              </w:rPr>
            </w:pPr>
            <w:r w:rsidRPr="00F501B6">
              <w:rPr>
                <w:rFonts w:cs="Times New Roman"/>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4338B6" w:rsidRPr="00F501B6" w:rsidRDefault="004338B6">
            <w:pPr>
              <w:autoSpaceDE w:val="0"/>
              <w:autoSpaceDN w:val="0"/>
              <w:adjustRightInd w:val="0"/>
              <w:spacing w:after="0"/>
              <w:jc w:val="center"/>
              <w:rPr>
                <w:rFonts w:cs="Times New Roman"/>
                <w:sz w:val="20"/>
                <w:szCs w:val="20"/>
              </w:rPr>
            </w:pPr>
            <w:r w:rsidRPr="00F501B6">
              <w:rPr>
                <w:rFonts w:cs="Times New Roman"/>
                <w:sz w:val="20"/>
                <w:szCs w:val="20"/>
              </w:rPr>
              <w:t xml:space="preserve">Alkalmazandó eszközök és felszerelések </w:t>
            </w:r>
          </w:p>
        </w:tc>
      </w:tr>
      <w:tr w:rsidR="00F501B6" w:rsidRPr="00F501B6" w:rsidTr="008B74A2">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4338B6" w:rsidRPr="00F501B6" w:rsidRDefault="004338B6">
            <w:pPr>
              <w:autoSpaceDE w:val="0"/>
              <w:autoSpaceDN w:val="0"/>
              <w:adjustRightInd w:val="0"/>
              <w:spacing w:after="0"/>
              <w:jc w:val="center"/>
              <w:rPr>
                <w:rFonts w:cs="Times New Roman"/>
                <w:sz w:val="20"/>
                <w:szCs w:val="20"/>
              </w:rPr>
            </w:pPr>
          </w:p>
        </w:tc>
        <w:tc>
          <w:tcPr>
            <w:tcW w:w="2386" w:type="dxa"/>
            <w:tcBorders>
              <w:top w:val="single" w:sz="6" w:space="0" w:color="auto"/>
              <w:left w:val="single" w:sz="6" w:space="0" w:color="auto"/>
              <w:bottom w:val="single" w:sz="6" w:space="0" w:color="auto"/>
              <w:right w:val="single" w:sz="6" w:space="0" w:color="auto"/>
            </w:tcBorders>
          </w:tcPr>
          <w:p w:rsidR="004338B6" w:rsidRPr="00F501B6" w:rsidRDefault="004338B6">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rsidR="004338B6" w:rsidRPr="00F501B6" w:rsidRDefault="004338B6">
            <w:pPr>
              <w:autoSpaceDE w:val="0"/>
              <w:autoSpaceDN w:val="0"/>
              <w:adjustRightInd w:val="0"/>
              <w:spacing w:after="0"/>
              <w:jc w:val="center"/>
              <w:rPr>
                <w:rFonts w:cs="Times New Roman"/>
                <w:sz w:val="20"/>
                <w:szCs w:val="20"/>
              </w:rPr>
            </w:pPr>
            <w:r w:rsidRPr="00F501B6">
              <w:rPr>
                <w:rFonts w:cs="Times New Roman"/>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4338B6" w:rsidRPr="00F501B6" w:rsidRDefault="004338B6">
            <w:pPr>
              <w:autoSpaceDE w:val="0"/>
              <w:autoSpaceDN w:val="0"/>
              <w:adjustRightInd w:val="0"/>
              <w:spacing w:after="0"/>
              <w:jc w:val="center"/>
              <w:rPr>
                <w:rFonts w:cs="Times New Roman"/>
                <w:sz w:val="20"/>
                <w:szCs w:val="20"/>
              </w:rPr>
            </w:pPr>
            <w:r w:rsidRPr="00F501B6">
              <w:rPr>
                <w:rFonts w:cs="Times New Roman"/>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4338B6" w:rsidRPr="00F501B6" w:rsidRDefault="004338B6">
            <w:pPr>
              <w:autoSpaceDE w:val="0"/>
              <w:autoSpaceDN w:val="0"/>
              <w:adjustRightInd w:val="0"/>
              <w:spacing w:after="0"/>
              <w:jc w:val="center"/>
              <w:rPr>
                <w:rFonts w:cs="Times New Roman"/>
                <w:sz w:val="20"/>
                <w:szCs w:val="20"/>
              </w:rPr>
            </w:pPr>
            <w:r w:rsidRPr="00F501B6">
              <w:rPr>
                <w:rFonts w:cs="Times New Roman"/>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4338B6" w:rsidRPr="00F501B6" w:rsidRDefault="004338B6">
            <w:pPr>
              <w:autoSpaceDE w:val="0"/>
              <w:autoSpaceDN w:val="0"/>
              <w:adjustRightInd w:val="0"/>
              <w:spacing w:after="0"/>
              <w:jc w:val="center"/>
              <w:rPr>
                <w:rFonts w:cs="Times New Roman"/>
                <w:sz w:val="20"/>
                <w:szCs w:val="20"/>
              </w:rPr>
            </w:pPr>
          </w:p>
        </w:tc>
      </w:tr>
      <w:tr w:rsidR="00F501B6" w:rsidRPr="00F501B6" w:rsidTr="008B74A2">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4338B6" w:rsidRPr="00F501B6" w:rsidRDefault="004338B6">
            <w:pPr>
              <w:autoSpaceDE w:val="0"/>
              <w:autoSpaceDN w:val="0"/>
              <w:adjustRightInd w:val="0"/>
              <w:spacing w:after="0"/>
              <w:jc w:val="center"/>
              <w:rPr>
                <w:rFonts w:cs="Times New Roman"/>
                <w:sz w:val="20"/>
                <w:szCs w:val="20"/>
              </w:rPr>
            </w:pPr>
            <w:r w:rsidRPr="00F501B6">
              <w:rPr>
                <w:rFonts w:cs="Times New Roman"/>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4338B6" w:rsidRPr="00F501B6" w:rsidRDefault="004338B6">
            <w:pPr>
              <w:autoSpaceDE w:val="0"/>
              <w:autoSpaceDN w:val="0"/>
              <w:adjustRightInd w:val="0"/>
              <w:spacing w:after="0"/>
              <w:jc w:val="left"/>
              <w:rPr>
                <w:rFonts w:cs="Times New Roman"/>
                <w:sz w:val="20"/>
                <w:szCs w:val="20"/>
              </w:rPr>
            </w:pPr>
            <w:r w:rsidRPr="00F501B6">
              <w:rPr>
                <w:rFonts w:cs="Times New Roman"/>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4338B6" w:rsidRPr="00F501B6" w:rsidRDefault="004338B6">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rsidR="004338B6" w:rsidRPr="00F501B6" w:rsidRDefault="004338B6">
            <w:pPr>
              <w:autoSpaceDE w:val="0"/>
              <w:autoSpaceDN w:val="0"/>
              <w:adjustRightInd w:val="0"/>
              <w:spacing w:after="0"/>
              <w:jc w:val="center"/>
              <w:rPr>
                <w:rFonts w:cs="Times New Roman"/>
                <w:sz w:val="20"/>
                <w:szCs w:val="20"/>
              </w:rPr>
            </w:pPr>
            <w:r w:rsidRPr="00F501B6">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4338B6" w:rsidRPr="00F501B6" w:rsidRDefault="004338B6">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4338B6" w:rsidRPr="00F501B6" w:rsidRDefault="004338B6">
            <w:pPr>
              <w:autoSpaceDE w:val="0"/>
              <w:autoSpaceDN w:val="0"/>
              <w:adjustRightInd w:val="0"/>
              <w:spacing w:after="0"/>
              <w:jc w:val="right"/>
              <w:rPr>
                <w:rFonts w:cs="Times New Roman"/>
                <w:sz w:val="20"/>
                <w:szCs w:val="20"/>
              </w:rPr>
            </w:pPr>
          </w:p>
        </w:tc>
      </w:tr>
      <w:tr w:rsidR="00F501B6" w:rsidRPr="00F501B6" w:rsidTr="008B74A2">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4338B6" w:rsidRPr="00F501B6" w:rsidRDefault="004338B6">
            <w:pPr>
              <w:autoSpaceDE w:val="0"/>
              <w:autoSpaceDN w:val="0"/>
              <w:adjustRightInd w:val="0"/>
              <w:spacing w:after="0"/>
              <w:jc w:val="center"/>
              <w:rPr>
                <w:rFonts w:cs="Times New Roman"/>
                <w:sz w:val="20"/>
                <w:szCs w:val="20"/>
              </w:rPr>
            </w:pPr>
            <w:r w:rsidRPr="00F501B6">
              <w:rPr>
                <w:rFonts w:cs="Times New Roman"/>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4338B6" w:rsidRPr="00F501B6" w:rsidRDefault="004338B6">
            <w:pPr>
              <w:autoSpaceDE w:val="0"/>
              <w:autoSpaceDN w:val="0"/>
              <w:adjustRightInd w:val="0"/>
              <w:spacing w:after="0"/>
              <w:jc w:val="left"/>
              <w:rPr>
                <w:rFonts w:cs="Times New Roman"/>
                <w:sz w:val="20"/>
                <w:szCs w:val="20"/>
              </w:rPr>
            </w:pPr>
            <w:r w:rsidRPr="00F501B6">
              <w:rPr>
                <w:rFonts w:cs="Times New Roman"/>
                <w:sz w:val="20"/>
                <w:szCs w:val="20"/>
              </w:rPr>
              <w:t>szemkóléltetés</w:t>
            </w:r>
          </w:p>
        </w:tc>
        <w:tc>
          <w:tcPr>
            <w:tcW w:w="1032" w:type="dxa"/>
            <w:tcBorders>
              <w:top w:val="single" w:sz="6" w:space="0" w:color="auto"/>
              <w:left w:val="single" w:sz="6" w:space="0" w:color="auto"/>
              <w:bottom w:val="single" w:sz="6" w:space="0" w:color="auto"/>
              <w:right w:val="single" w:sz="6" w:space="0" w:color="auto"/>
            </w:tcBorders>
          </w:tcPr>
          <w:p w:rsidR="004338B6" w:rsidRPr="00F501B6" w:rsidRDefault="004338B6">
            <w:pPr>
              <w:autoSpaceDE w:val="0"/>
              <w:autoSpaceDN w:val="0"/>
              <w:adjustRightInd w:val="0"/>
              <w:spacing w:after="0"/>
              <w:jc w:val="center"/>
              <w:rPr>
                <w:rFonts w:cs="Times New Roman"/>
                <w:sz w:val="20"/>
                <w:szCs w:val="20"/>
              </w:rPr>
            </w:pPr>
            <w:r w:rsidRPr="00F501B6">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4338B6" w:rsidRPr="00F501B6" w:rsidRDefault="004338B6">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rsidR="004338B6" w:rsidRPr="00F501B6" w:rsidRDefault="004338B6">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4338B6" w:rsidRPr="00F501B6" w:rsidRDefault="004338B6">
            <w:pPr>
              <w:autoSpaceDE w:val="0"/>
              <w:autoSpaceDN w:val="0"/>
              <w:adjustRightInd w:val="0"/>
              <w:spacing w:after="0"/>
              <w:jc w:val="right"/>
              <w:rPr>
                <w:rFonts w:cs="Times New Roman"/>
                <w:sz w:val="20"/>
                <w:szCs w:val="20"/>
              </w:rPr>
            </w:pPr>
          </w:p>
        </w:tc>
      </w:tr>
      <w:tr w:rsidR="00F501B6" w:rsidRPr="00F501B6" w:rsidTr="008B74A2">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4338B6" w:rsidRPr="00F501B6" w:rsidRDefault="004338B6">
            <w:pPr>
              <w:autoSpaceDE w:val="0"/>
              <w:autoSpaceDN w:val="0"/>
              <w:adjustRightInd w:val="0"/>
              <w:spacing w:after="0"/>
              <w:jc w:val="center"/>
              <w:rPr>
                <w:rFonts w:cs="Times New Roman"/>
                <w:sz w:val="20"/>
                <w:szCs w:val="20"/>
              </w:rPr>
            </w:pPr>
            <w:r w:rsidRPr="00F501B6">
              <w:rPr>
                <w:rFonts w:cs="Times New Roman"/>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4338B6" w:rsidRPr="00F501B6" w:rsidRDefault="004338B6">
            <w:pPr>
              <w:autoSpaceDE w:val="0"/>
              <w:autoSpaceDN w:val="0"/>
              <w:adjustRightInd w:val="0"/>
              <w:spacing w:after="0"/>
              <w:jc w:val="left"/>
              <w:rPr>
                <w:rFonts w:cs="Times New Roman"/>
                <w:sz w:val="20"/>
                <w:szCs w:val="20"/>
              </w:rPr>
            </w:pPr>
            <w:r w:rsidRPr="00F501B6">
              <w:rPr>
                <w:rFonts w:cs="Times New Roman"/>
                <w:sz w:val="20"/>
                <w:szCs w:val="20"/>
              </w:rPr>
              <w:t>szerepjáték</w:t>
            </w:r>
          </w:p>
        </w:tc>
        <w:tc>
          <w:tcPr>
            <w:tcW w:w="1032" w:type="dxa"/>
            <w:tcBorders>
              <w:top w:val="single" w:sz="6" w:space="0" w:color="auto"/>
              <w:left w:val="single" w:sz="6" w:space="0" w:color="auto"/>
              <w:bottom w:val="single" w:sz="6" w:space="0" w:color="auto"/>
              <w:right w:val="single" w:sz="6" w:space="0" w:color="auto"/>
            </w:tcBorders>
          </w:tcPr>
          <w:p w:rsidR="004338B6" w:rsidRPr="00F501B6" w:rsidRDefault="004338B6">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rsidR="004338B6" w:rsidRPr="00F501B6" w:rsidRDefault="004338B6">
            <w:pPr>
              <w:autoSpaceDE w:val="0"/>
              <w:autoSpaceDN w:val="0"/>
              <w:adjustRightInd w:val="0"/>
              <w:spacing w:after="0"/>
              <w:jc w:val="center"/>
              <w:rPr>
                <w:rFonts w:cs="Times New Roman"/>
                <w:sz w:val="20"/>
                <w:szCs w:val="20"/>
              </w:rPr>
            </w:pPr>
            <w:r w:rsidRPr="00F501B6">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4338B6" w:rsidRPr="00F501B6" w:rsidRDefault="004338B6">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4338B6" w:rsidRPr="00F501B6" w:rsidRDefault="004338B6">
            <w:pPr>
              <w:autoSpaceDE w:val="0"/>
              <w:autoSpaceDN w:val="0"/>
              <w:adjustRightInd w:val="0"/>
              <w:spacing w:after="0"/>
              <w:jc w:val="right"/>
              <w:rPr>
                <w:rFonts w:cs="Times New Roman"/>
                <w:sz w:val="20"/>
                <w:szCs w:val="20"/>
              </w:rPr>
            </w:pPr>
          </w:p>
        </w:tc>
      </w:tr>
      <w:tr w:rsidR="00F501B6" w:rsidRPr="00F501B6" w:rsidTr="008B74A2">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4338B6" w:rsidRPr="00F501B6" w:rsidRDefault="004338B6">
            <w:pPr>
              <w:autoSpaceDE w:val="0"/>
              <w:autoSpaceDN w:val="0"/>
              <w:adjustRightInd w:val="0"/>
              <w:spacing w:after="0"/>
              <w:jc w:val="center"/>
              <w:rPr>
                <w:rFonts w:cs="Times New Roman"/>
                <w:sz w:val="20"/>
                <w:szCs w:val="20"/>
              </w:rPr>
            </w:pPr>
            <w:r w:rsidRPr="00F501B6">
              <w:rPr>
                <w:rFonts w:cs="Times New Roman"/>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4338B6" w:rsidRPr="00F501B6" w:rsidRDefault="004338B6">
            <w:pPr>
              <w:autoSpaceDE w:val="0"/>
              <w:autoSpaceDN w:val="0"/>
              <w:adjustRightInd w:val="0"/>
              <w:spacing w:after="0"/>
              <w:jc w:val="left"/>
              <w:rPr>
                <w:rFonts w:cs="Times New Roman"/>
                <w:sz w:val="20"/>
                <w:szCs w:val="20"/>
              </w:rPr>
            </w:pPr>
            <w:r w:rsidRPr="00F501B6">
              <w:rPr>
                <w:rFonts w:cs="Times New Roman"/>
                <w:sz w:val="20"/>
                <w:szCs w:val="20"/>
              </w:rPr>
              <w:t>kiselőadás</w:t>
            </w:r>
          </w:p>
        </w:tc>
        <w:tc>
          <w:tcPr>
            <w:tcW w:w="1032" w:type="dxa"/>
            <w:tcBorders>
              <w:top w:val="single" w:sz="6" w:space="0" w:color="auto"/>
              <w:left w:val="single" w:sz="6" w:space="0" w:color="auto"/>
              <w:bottom w:val="single" w:sz="6" w:space="0" w:color="auto"/>
              <w:right w:val="single" w:sz="6" w:space="0" w:color="auto"/>
            </w:tcBorders>
          </w:tcPr>
          <w:p w:rsidR="004338B6" w:rsidRPr="00F501B6" w:rsidRDefault="004338B6">
            <w:pPr>
              <w:autoSpaceDE w:val="0"/>
              <w:autoSpaceDN w:val="0"/>
              <w:adjustRightInd w:val="0"/>
              <w:spacing w:after="0"/>
              <w:jc w:val="center"/>
              <w:rPr>
                <w:rFonts w:cs="Times New Roman"/>
                <w:sz w:val="20"/>
                <w:szCs w:val="20"/>
              </w:rPr>
            </w:pPr>
            <w:r w:rsidRPr="00F501B6">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4338B6" w:rsidRPr="00F501B6" w:rsidRDefault="004338B6">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rsidR="004338B6" w:rsidRPr="00F501B6" w:rsidRDefault="004338B6">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4338B6" w:rsidRPr="00F501B6" w:rsidRDefault="004338B6">
            <w:pPr>
              <w:autoSpaceDE w:val="0"/>
              <w:autoSpaceDN w:val="0"/>
              <w:adjustRightInd w:val="0"/>
              <w:spacing w:after="0"/>
              <w:jc w:val="right"/>
              <w:rPr>
                <w:rFonts w:cs="Times New Roman"/>
                <w:sz w:val="20"/>
                <w:szCs w:val="20"/>
              </w:rPr>
            </w:pPr>
          </w:p>
        </w:tc>
      </w:tr>
      <w:tr w:rsidR="004338B6" w:rsidRPr="00F501B6" w:rsidTr="008B74A2">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4338B6" w:rsidRPr="00F501B6" w:rsidRDefault="004338B6">
            <w:pPr>
              <w:autoSpaceDE w:val="0"/>
              <w:autoSpaceDN w:val="0"/>
              <w:adjustRightInd w:val="0"/>
              <w:spacing w:after="0"/>
              <w:jc w:val="center"/>
              <w:rPr>
                <w:rFonts w:cs="Times New Roman"/>
                <w:sz w:val="20"/>
                <w:szCs w:val="20"/>
              </w:rPr>
            </w:pPr>
            <w:r w:rsidRPr="00F501B6">
              <w:rPr>
                <w:rFonts w:cs="Times New Roman"/>
                <w:sz w:val="20"/>
                <w:szCs w:val="20"/>
              </w:rPr>
              <w:t>5.</w:t>
            </w:r>
          </w:p>
        </w:tc>
        <w:tc>
          <w:tcPr>
            <w:tcW w:w="2386" w:type="dxa"/>
            <w:tcBorders>
              <w:top w:val="single" w:sz="6" w:space="0" w:color="auto"/>
              <w:left w:val="single" w:sz="6" w:space="0" w:color="auto"/>
              <w:bottom w:val="single" w:sz="6" w:space="0" w:color="auto"/>
              <w:right w:val="single" w:sz="6" w:space="0" w:color="auto"/>
            </w:tcBorders>
          </w:tcPr>
          <w:p w:rsidR="004338B6" w:rsidRPr="00F501B6" w:rsidRDefault="004338B6">
            <w:pPr>
              <w:autoSpaceDE w:val="0"/>
              <w:autoSpaceDN w:val="0"/>
              <w:adjustRightInd w:val="0"/>
              <w:spacing w:after="0"/>
              <w:jc w:val="left"/>
              <w:rPr>
                <w:rFonts w:cs="Times New Roman"/>
                <w:sz w:val="20"/>
                <w:szCs w:val="20"/>
              </w:rPr>
            </w:pPr>
            <w:r w:rsidRPr="00F501B6">
              <w:rPr>
                <w:rFonts w:cs="Times New Roman"/>
                <w:sz w:val="20"/>
                <w:szCs w:val="20"/>
              </w:rPr>
              <w:t>gyakoroltatás</w:t>
            </w:r>
          </w:p>
        </w:tc>
        <w:tc>
          <w:tcPr>
            <w:tcW w:w="1032" w:type="dxa"/>
            <w:tcBorders>
              <w:top w:val="single" w:sz="6" w:space="0" w:color="auto"/>
              <w:left w:val="single" w:sz="6" w:space="0" w:color="auto"/>
              <w:bottom w:val="single" w:sz="6" w:space="0" w:color="auto"/>
              <w:right w:val="single" w:sz="6" w:space="0" w:color="auto"/>
            </w:tcBorders>
          </w:tcPr>
          <w:p w:rsidR="004338B6" w:rsidRPr="00F501B6" w:rsidRDefault="004338B6">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rsidR="004338B6" w:rsidRPr="00F501B6" w:rsidRDefault="004338B6">
            <w:pPr>
              <w:autoSpaceDE w:val="0"/>
              <w:autoSpaceDN w:val="0"/>
              <w:adjustRightInd w:val="0"/>
              <w:spacing w:after="0"/>
              <w:jc w:val="center"/>
              <w:rPr>
                <w:rFonts w:cs="Times New Roman"/>
                <w:sz w:val="20"/>
                <w:szCs w:val="20"/>
              </w:rPr>
            </w:pPr>
            <w:r w:rsidRPr="00F501B6">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4338B6" w:rsidRPr="00F501B6" w:rsidRDefault="004338B6">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4338B6" w:rsidRPr="00F501B6" w:rsidRDefault="004338B6">
            <w:pPr>
              <w:autoSpaceDE w:val="0"/>
              <w:autoSpaceDN w:val="0"/>
              <w:adjustRightInd w:val="0"/>
              <w:spacing w:after="0"/>
              <w:jc w:val="right"/>
              <w:rPr>
                <w:rFonts w:cs="Times New Roman"/>
                <w:sz w:val="20"/>
                <w:szCs w:val="20"/>
              </w:rPr>
            </w:pPr>
          </w:p>
        </w:tc>
      </w:tr>
    </w:tbl>
    <w:p w:rsidR="00C53E01" w:rsidRPr="00F501B6" w:rsidRDefault="00C53E01" w:rsidP="00C53E01">
      <w:pPr>
        <w:spacing w:after="0"/>
        <w:ind w:left="426"/>
      </w:pPr>
    </w:p>
    <w:p w:rsidR="008B74A2" w:rsidRPr="00F501B6" w:rsidRDefault="00C53E01" w:rsidP="00C53E01">
      <w:pPr>
        <w:pStyle w:val="Listaszerbekezds"/>
        <w:numPr>
          <w:ilvl w:val="2"/>
          <w:numId w:val="8"/>
        </w:numPr>
        <w:spacing w:after="0"/>
        <w:rPr>
          <w:b/>
        </w:rPr>
      </w:pPr>
      <w:r w:rsidRPr="00F501B6">
        <w:rPr>
          <w:b/>
        </w:rPr>
        <w:t>A tantárgy elsajátítása során alkalmazható tanulói tevékenységformák (ajánlás)</w:t>
      </w:r>
    </w:p>
    <w:p w:rsidR="008B74A2" w:rsidRPr="00F501B6" w:rsidRDefault="008B74A2" w:rsidP="008B74A2">
      <w:pPr>
        <w:spacing w:after="0"/>
        <w:rPr>
          <w:b/>
        </w:rPr>
      </w:pPr>
    </w:p>
    <w:tbl>
      <w:tblPr>
        <w:tblW w:w="8500" w:type="dxa"/>
        <w:tblInd w:w="75"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501B6" w:rsidRPr="00F501B6" w:rsidTr="008B74A2">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 xml:space="preserve">Alkalmazandó eszközök és felszerelések </w:t>
            </w:r>
          </w:p>
        </w:tc>
      </w:tr>
      <w:tr w:rsidR="00F501B6" w:rsidRPr="00F501B6" w:rsidTr="008B74A2">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8B74A2" w:rsidRPr="00F501B6" w:rsidRDefault="008B74A2" w:rsidP="008B74A2">
            <w:pPr>
              <w:spacing w:after="0"/>
              <w:jc w:val="left"/>
              <w:rPr>
                <w:rFonts w:eastAsia="Times New Roman" w:cs="Times New Roman"/>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8B74A2" w:rsidRPr="00F501B6" w:rsidRDefault="008B74A2" w:rsidP="008B74A2">
            <w:pPr>
              <w:spacing w:after="0"/>
              <w:jc w:val="left"/>
              <w:rPr>
                <w:rFonts w:eastAsia="Times New Roman" w:cs="Times New Roman"/>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8B74A2" w:rsidRPr="00F501B6" w:rsidRDefault="008B74A2" w:rsidP="008B74A2">
            <w:pPr>
              <w:spacing w:after="0"/>
              <w:jc w:val="left"/>
              <w:rPr>
                <w:rFonts w:eastAsia="Times New Roman" w:cs="Times New Roman"/>
                <w:sz w:val="20"/>
                <w:szCs w:val="20"/>
                <w:lang w:eastAsia="hu-HU"/>
              </w:rPr>
            </w:pPr>
          </w:p>
        </w:tc>
      </w:tr>
      <w:tr w:rsidR="00F501B6" w:rsidRPr="00F501B6" w:rsidTr="008B74A2">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8B74A2" w:rsidRPr="00F501B6" w:rsidRDefault="008B74A2" w:rsidP="008B74A2">
            <w:pPr>
              <w:spacing w:after="0"/>
              <w:jc w:val="left"/>
              <w:rPr>
                <w:rFonts w:eastAsia="Times New Roman" w:cs="Times New Roman"/>
                <w:sz w:val="20"/>
                <w:szCs w:val="20"/>
                <w:lang w:eastAsia="hu-HU"/>
              </w:rPr>
            </w:pPr>
            <w:r w:rsidRPr="00F501B6">
              <w:rPr>
                <w:rFonts w:eastAsia="Times New Roman" w:cs="Times New Roman"/>
                <w:sz w:val="20"/>
                <w:szCs w:val="20"/>
                <w:lang w:eastAsia="hu-HU"/>
              </w:rPr>
              <w:t>Információ feldolgozó tevékenységek</w:t>
            </w:r>
          </w:p>
        </w:tc>
      </w:tr>
      <w:tr w:rsidR="00F501B6" w:rsidRPr="00F501B6" w:rsidTr="008B74A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8B74A2" w:rsidRPr="00F501B6" w:rsidRDefault="008B74A2" w:rsidP="008B74A2">
            <w:pPr>
              <w:spacing w:after="0"/>
              <w:jc w:val="left"/>
              <w:rPr>
                <w:rFonts w:eastAsia="Times New Roman" w:cs="Times New Roman"/>
                <w:sz w:val="20"/>
                <w:szCs w:val="20"/>
                <w:lang w:eastAsia="hu-HU"/>
              </w:rPr>
            </w:pPr>
            <w:r w:rsidRPr="00F501B6">
              <w:rPr>
                <w:rFonts w:eastAsia="Times New Roman" w:cs="Times New Roman"/>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8B74A2" w:rsidRPr="00F501B6" w:rsidRDefault="008B74A2" w:rsidP="008B74A2">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8B74A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8B74A2" w:rsidRPr="00F501B6" w:rsidRDefault="008B74A2" w:rsidP="008B74A2">
            <w:pPr>
              <w:spacing w:after="0"/>
              <w:jc w:val="left"/>
              <w:rPr>
                <w:rFonts w:eastAsia="Times New Roman" w:cs="Times New Roman"/>
                <w:sz w:val="20"/>
                <w:szCs w:val="20"/>
                <w:lang w:eastAsia="hu-HU"/>
              </w:rPr>
            </w:pPr>
            <w:r w:rsidRPr="00F501B6">
              <w:rPr>
                <w:rFonts w:eastAsia="Times New Roman" w:cs="Times New Roman"/>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8B74A2" w:rsidRPr="00F501B6" w:rsidRDefault="008B74A2" w:rsidP="008B74A2">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8B74A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8B74A2" w:rsidRPr="00F501B6" w:rsidRDefault="008B74A2" w:rsidP="008B74A2">
            <w:pPr>
              <w:spacing w:after="0"/>
              <w:jc w:val="left"/>
              <w:rPr>
                <w:rFonts w:eastAsia="Times New Roman" w:cs="Times New Roman"/>
                <w:sz w:val="20"/>
                <w:szCs w:val="20"/>
                <w:lang w:eastAsia="hu-HU"/>
              </w:rPr>
            </w:pPr>
            <w:r w:rsidRPr="00F501B6">
              <w:rPr>
                <w:rFonts w:eastAsia="Times New Roman" w:cs="Times New Roman"/>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8B74A2" w:rsidRPr="00F501B6" w:rsidRDefault="008B74A2" w:rsidP="008B74A2">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8B74A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8B74A2" w:rsidRPr="00F501B6" w:rsidRDefault="008B74A2" w:rsidP="008B74A2">
            <w:pPr>
              <w:spacing w:after="0"/>
              <w:jc w:val="left"/>
              <w:rPr>
                <w:rFonts w:eastAsia="Times New Roman" w:cs="Times New Roman"/>
                <w:sz w:val="20"/>
                <w:szCs w:val="20"/>
                <w:lang w:eastAsia="hu-HU"/>
              </w:rPr>
            </w:pPr>
            <w:r w:rsidRPr="00F501B6">
              <w:rPr>
                <w:rFonts w:eastAsia="Times New Roman" w:cs="Times New Roman"/>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8B74A2" w:rsidRPr="00F501B6" w:rsidRDefault="008B74A2" w:rsidP="008B74A2">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8B74A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rsidR="008B74A2" w:rsidRPr="00F501B6" w:rsidRDefault="008B74A2" w:rsidP="008B74A2">
            <w:pPr>
              <w:spacing w:after="0"/>
              <w:jc w:val="left"/>
              <w:rPr>
                <w:rFonts w:eastAsia="Times New Roman" w:cs="Times New Roman"/>
                <w:sz w:val="20"/>
                <w:szCs w:val="20"/>
                <w:lang w:eastAsia="hu-HU"/>
              </w:rPr>
            </w:pPr>
            <w:r w:rsidRPr="00F501B6">
              <w:rPr>
                <w:rFonts w:eastAsia="Times New Roman" w:cs="Times New Roman"/>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8B74A2" w:rsidRPr="00F501B6" w:rsidRDefault="008B74A2" w:rsidP="008B74A2">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8B74A2">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1.6.</w:t>
            </w:r>
          </w:p>
        </w:tc>
        <w:tc>
          <w:tcPr>
            <w:tcW w:w="2777" w:type="dxa"/>
            <w:tcBorders>
              <w:top w:val="nil"/>
              <w:left w:val="nil"/>
              <w:bottom w:val="single" w:sz="4" w:space="0" w:color="auto"/>
              <w:right w:val="single" w:sz="4" w:space="0" w:color="auto"/>
            </w:tcBorders>
            <w:shd w:val="clear" w:color="auto" w:fill="auto"/>
            <w:vAlign w:val="center"/>
            <w:hideMark/>
          </w:tcPr>
          <w:p w:rsidR="008B74A2" w:rsidRPr="00F501B6" w:rsidRDefault="008B74A2" w:rsidP="008B74A2">
            <w:pPr>
              <w:spacing w:after="0"/>
              <w:jc w:val="left"/>
              <w:rPr>
                <w:rFonts w:eastAsia="Times New Roman" w:cs="Times New Roman"/>
                <w:sz w:val="20"/>
                <w:szCs w:val="20"/>
                <w:lang w:eastAsia="hu-HU"/>
              </w:rPr>
            </w:pPr>
            <w:r w:rsidRPr="00F501B6">
              <w:rPr>
                <w:rFonts w:eastAsia="Times New Roman" w:cs="Times New Roman"/>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8B74A2" w:rsidRPr="00F501B6" w:rsidRDefault="008B74A2" w:rsidP="008B74A2">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8B74A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1.7.</w:t>
            </w:r>
          </w:p>
        </w:tc>
        <w:tc>
          <w:tcPr>
            <w:tcW w:w="2777" w:type="dxa"/>
            <w:tcBorders>
              <w:top w:val="nil"/>
              <w:left w:val="nil"/>
              <w:bottom w:val="single" w:sz="4" w:space="0" w:color="auto"/>
              <w:right w:val="single" w:sz="4" w:space="0" w:color="auto"/>
            </w:tcBorders>
            <w:shd w:val="clear" w:color="auto" w:fill="auto"/>
            <w:vAlign w:val="center"/>
            <w:hideMark/>
          </w:tcPr>
          <w:p w:rsidR="008B74A2" w:rsidRPr="00F501B6" w:rsidRDefault="008B74A2" w:rsidP="008B74A2">
            <w:pPr>
              <w:spacing w:after="0"/>
              <w:jc w:val="left"/>
              <w:rPr>
                <w:rFonts w:eastAsia="Times New Roman" w:cs="Times New Roman"/>
                <w:sz w:val="20"/>
                <w:szCs w:val="20"/>
                <w:lang w:eastAsia="hu-HU"/>
              </w:rPr>
            </w:pPr>
            <w:r w:rsidRPr="00F501B6">
              <w:rPr>
                <w:rFonts w:eastAsia="Times New Roman" w:cs="Times New Roman"/>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8B74A2" w:rsidRPr="00F501B6" w:rsidRDefault="008B74A2" w:rsidP="008B74A2">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8B74A2">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8B74A2" w:rsidRPr="00F501B6" w:rsidRDefault="008B74A2" w:rsidP="008B74A2">
            <w:pPr>
              <w:spacing w:after="0"/>
              <w:jc w:val="left"/>
              <w:rPr>
                <w:rFonts w:eastAsia="Times New Roman" w:cs="Times New Roman"/>
                <w:sz w:val="20"/>
                <w:szCs w:val="20"/>
                <w:lang w:eastAsia="hu-HU"/>
              </w:rPr>
            </w:pPr>
            <w:r w:rsidRPr="00F501B6">
              <w:rPr>
                <w:rFonts w:eastAsia="Times New Roman" w:cs="Times New Roman"/>
                <w:sz w:val="20"/>
                <w:szCs w:val="20"/>
                <w:lang w:eastAsia="hu-HU"/>
              </w:rPr>
              <w:t>Ismeretalkalmazási gyakorló tevékenységek, feladatok</w:t>
            </w:r>
          </w:p>
        </w:tc>
      </w:tr>
      <w:tr w:rsidR="00F501B6" w:rsidRPr="00F501B6" w:rsidTr="008B74A2">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8B74A2" w:rsidRPr="00F501B6" w:rsidRDefault="008B74A2" w:rsidP="008B74A2">
            <w:pPr>
              <w:spacing w:after="0"/>
              <w:jc w:val="left"/>
              <w:rPr>
                <w:rFonts w:eastAsia="Times New Roman" w:cs="Times New Roman"/>
                <w:sz w:val="20"/>
                <w:szCs w:val="20"/>
                <w:lang w:eastAsia="hu-HU"/>
              </w:rPr>
            </w:pPr>
            <w:r w:rsidRPr="00F501B6">
              <w:rPr>
                <w:rFonts w:eastAsia="Times New Roman" w:cs="Times New Roman"/>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8B74A2" w:rsidRPr="00F501B6" w:rsidRDefault="008B74A2" w:rsidP="008B74A2">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8B74A2">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rsidR="008B74A2" w:rsidRPr="00F501B6" w:rsidRDefault="008B74A2" w:rsidP="008B74A2">
            <w:pPr>
              <w:spacing w:after="0"/>
              <w:jc w:val="left"/>
              <w:rPr>
                <w:rFonts w:eastAsia="Times New Roman" w:cs="Times New Roman"/>
                <w:sz w:val="20"/>
                <w:szCs w:val="20"/>
                <w:lang w:eastAsia="hu-HU"/>
              </w:rPr>
            </w:pPr>
            <w:r w:rsidRPr="00F501B6">
              <w:rPr>
                <w:rFonts w:eastAsia="Times New Roman" w:cs="Times New Roman"/>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8B74A2" w:rsidRPr="00F501B6" w:rsidRDefault="008B74A2" w:rsidP="008B74A2">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8B74A2">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2.3.</w:t>
            </w:r>
          </w:p>
        </w:tc>
        <w:tc>
          <w:tcPr>
            <w:tcW w:w="2777" w:type="dxa"/>
            <w:tcBorders>
              <w:top w:val="nil"/>
              <w:left w:val="nil"/>
              <w:bottom w:val="single" w:sz="4" w:space="0" w:color="auto"/>
              <w:right w:val="single" w:sz="4" w:space="0" w:color="auto"/>
            </w:tcBorders>
            <w:shd w:val="clear" w:color="auto" w:fill="auto"/>
            <w:vAlign w:val="center"/>
            <w:hideMark/>
          </w:tcPr>
          <w:p w:rsidR="008B74A2" w:rsidRPr="00F501B6" w:rsidRDefault="008B74A2" w:rsidP="008B74A2">
            <w:pPr>
              <w:spacing w:after="0"/>
              <w:jc w:val="left"/>
              <w:rPr>
                <w:rFonts w:eastAsia="Times New Roman" w:cs="Times New Roman"/>
                <w:sz w:val="20"/>
                <w:szCs w:val="20"/>
                <w:lang w:eastAsia="hu-HU"/>
              </w:rPr>
            </w:pPr>
            <w:r w:rsidRPr="00F501B6">
              <w:rPr>
                <w:rFonts w:eastAsia="Times New Roman" w:cs="Times New Roman"/>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8B74A2" w:rsidRPr="00F501B6" w:rsidRDefault="008B74A2" w:rsidP="008B74A2">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8B74A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2.4.</w:t>
            </w:r>
          </w:p>
        </w:tc>
        <w:tc>
          <w:tcPr>
            <w:tcW w:w="2777" w:type="dxa"/>
            <w:tcBorders>
              <w:top w:val="nil"/>
              <w:left w:val="nil"/>
              <w:bottom w:val="single" w:sz="4" w:space="0" w:color="auto"/>
              <w:right w:val="single" w:sz="4" w:space="0" w:color="auto"/>
            </w:tcBorders>
            <w:shd w:val="clear" w:color="auto" w:fill="auto"/>
            <w:vAlign w:val="center"/>
            <w:hideMark/>
          </w:tcPr>
          <w:p w:rsidR="008B74A2" w:rsidRPr="00F501B6" w:rsidRDefault="008B74A2" w:rsidP="008B74A2">
            <w:pPr>
              <w:spacing w:after="0"/>
              <w:jc w:val="left"/>
              <w:rPr>
                <w:rFonts w:eastAsia="Times New Roman" w:cs="Times New Roman"/>
                <w:sz w:val="20"/>
                <w:szCs w:val="20"/>
                <w:lang w:eastAsia="hu-HU"/>
              </w:rPr>
            </w:pPr>
            <w:r w:rsidRPr="00F501B6">
              <w:rPr>
                <w:rFonts w:eastAsia="Times New Roman" w:cs="Times New Roman"/>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8B74A2" w:rsidRPr="00F501B6" w:rsidRDefault="008B74A2" w:rsidP="008B74A2">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8B74A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2.5.</w:t>
            </w:r>
          </w:p>
        </w:tc>
        <w:tc>
          <w:tcPr>
            <w:tcW w:w="2777" w:type="dxa"/>
            <w:tcBorders>
              <w:top w:val="nil"/>
              <w:left w:val="nil"/>
              <w:bottom w:val="single" w:sz="4" w:space="0" w:color="auto"/>
              <w:right w:val="single" w:sz="4" w:space="0" w:color="auto"/>
            </w:tcBorders>
            <w:shd w:val="clear" w:color="auto" w:fill="auto"/>
            <w:vAlign w:val="center"/>
            <w:hideMark/>
          </w:tcPr>
          <w:p w:rsidR="008B74A2" w:rsidRPr="00F501B6" w:rsidRDefault="008B74A2" w:rsidP="008B74A2">
            <w:pPr>
              <w:spacing w:after="0"/>
              <w:jc w:val="left"/>
              <w:rPr>
                <w:rFonts w:eastAsia="Times New Roman" w:cs="Times New Roman"/>
                <w:sz w:val="20"/>
                <w:szCs w:val="20"/>
                <w:lang w:eastAsia="hu-HU"/>
              </w:rPr>
            </w:pPr>
            <w:r w:rsidRPr="00F501B6">
              <w:rPr>
                <w:rFonts w:eastAsia="Times New Roman" w:cs="Times New Roman"/>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8B74A2" w:rsidRPr="00F501B6" w:rsidRDefault="008B74A2" w:rsidP="008B74A2">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bl>
    <w:p w:rsidR="008B74A2" w:rsidRPr="00F501B6" w:rsidRDefault="008B74A2">
      <w:r w:rsidRPr="00F501B6">
        <w:br w:type="page"/>
      </w:r>
    </w:p>
    <w:tbl>
      <w:tblPr>
        <w:tblW w:w="8500" w:type="dxa"/>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501B6" w:rsidRPr="00F501B6" w:rsidTr="0089156F">
        <w:trPr>
          <w:trHeight w:val="255"/>
        </w:trPr>
        <w:tc>
          <w:tcPr>
            <w:tcW w:w="1036" w:type="dxa"/>
            <w:shd w:val="clear" w:color="000000" w:fill="D9D9D9"/>
            <w:vAlign w:val="center"/>
            <w:hideMark/>
          </w:tcPr>
          <w:p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lastRenderedPageBreak/>
              <w:t>3.</w:t>
            </w:r>
          </w:p>
        </w:tc>
        <w:tc>
          <w:tcPr>
            <w:tcW w:w="7464" w:type="dxa"/>
            <w:gridSpan w:val="5"/>
            <w:shd w:val="clear" w:color="000000" w:fill="D9D9D9"/>
            <w:vAlign w:val="center"/>
            <w:hideMark/>
          </w:tcPr>
          <w:p w:rsidR="008B74A2" w:rsidRPr="00F501B6" w:rsidRDefault="008B74A2" w:rsidP="008B74A2">
            <w:pPr>
              <w:spacing w:after="0"/>
              <w:jc w:val="left"/>
              <w:rPr>
                <w:rFonts w:eastAsia="Times New Roman" w:cs="Times New Roman"/>
                <w:sz w:val="20"/>
                <w:szCs w:val="20"/>
                <w:lang w:eastAsia="hu-HU"/>
              </w:rPr>
            </w:pPr>
            <w:r w:rsidRPr="00F501B6">
              <w:rPr>
                <w:rFonts w:eastAsia="Times New Roman" w:cs="Times New Roman"/>
                <w:sz w:val="20"/>
                <w:szCs w:val="20"/>
                <w:lang w:eastAsia="hu-HU"/>
              </w:rPr>
              <w:t>Komplex információk körében</w:t>
            </w:r>
          </w:p>
        </w:tc>
      </w:tr>
      <w:tr w:rsidR="00F501B6" w:rsidRPr="00F501B6" w:rsidTr="0089156F">
        <w:trPr>
          <w:trHeight w:val="255"/>
        </w:trPr>
        <w:tc>
          <w:tcPr>
            <w:tcW w:w="1036" w:type="dxa"/>
            <w:shd w:val="clear" w:color="auto" w:fill="auto"/>
            <w:vAlign w:val="center"/>
            <w:hideMark/>
          </w:tcPr>
          <w:p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3.1.</w:t>
            </w:r>
          </w:p>
        </w:tc>
        <w:tc>
          <w:tcPr>
            <w:tcW w:w="2777" w:type="dxa"/>
            <w:shd w:val="clear" w:color="auto" w:fill="auto"/>
            <w:vAlign w:val="center"/>
            <w:hideMark/>
          </w:tcPr>
          <w:p w:rsidR="008B74A2" w:rsidRPr="00F501B6" w:rsidRDefault="008B74A2" w:rsidP="008B74A2">
            <w:pPr>
              <w:spacing w:after="0"/>
              <w:jc w:val="left"/>
              <w:rPr>
                <w:rFonts w:eastAsia="Times New Roman" w:cs="Times New Roman"/>
                <w:sz w:val="20"/>
                <w:szCs w:val="20"/>
                <w:lang w:eastAsia="hu-HU"/>
              </w:rPr>
            </w:pPr>
            <w:r w:rsidRPr="00F501B6">
              <w:rPr>
                <w:rFonts w:eastAsia="Times New Roman" w:cs="Times New Roman"/>
                <w:sz w:val="20"/>
                <w:szCs w:val="20"/>
                <w:lang w:eastAsia="hu-HU"/>
              </w:rPr>
              <w:t>Utólagos szóbeli beszámoló</w:t>
            </w:r>
          </w:p>
        </w:tc>
        <w:tc>
          <w:tcPr>
            <w:tcW w:w="758" w:type="dxa"/>
            <w:shd w:val="clear" w:color="auto" w:fill="auto"/>
            <w:vAlign w:val="center"/>
            <w:hideMark/>
          </w:tcPr>
          <w:p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96" w:type="dxa"/>
            <w:shd w:val="clear" w:color="auto" w:fill="auto"/>
            <w:vAlign w:val="center"/>
            <w:hideMark/>
          </w:tcPr>
          <w:p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74" w:type="dxa"/>
            <w:shd w:val="clear" w:color="auto" w:fill="auto"/>
            <w:vAlign w:val="center"/>
            <w:hideMark/>
          </w:tcPr>
          <w:p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59" w:type="dxa"/>
            <w:shd w:val="clear" w:color="auto" w:fill="auto"/>
            <w:vAlign w:val="center"/>
            <w:hideMark/>
          </w:tcPr>
          <w:p w:rsidR="008B74A2" w:rsidRPr="00F501B6" w:rsidRDefault="008B74A2" w:rsidP="008B74A2">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89156F">
        <w:trPr>
          <w:trHeight w:val="255"/>
        </w:trPr>
        <w:tc>
          <w:tcPr>
            <w:tcW w:w="1036" w:type="dxa"/>
            <w:shd w:val="clear" w:color="000000" w:fill="D9D9D9"/>
            <w:vAlign w:val="center"/>
            <w:hideMark/>
          </w:tcPr>
          <w:p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4.</w:t>
            </w:r>
          </w:p>
        </w:tc>
        <w:tc>
          <w:tcPr>
            <w:tcW w:w="7464" w:type="dxa"/>
            <w:gridSpan w:val="5"/>
            <w:shd w:val="clear" w:color="000000" w:fill="D9D9D9"/>
            <w:vAlign w:val="center"/>
            <w:hideMark/>
          </w:tcPr>
          <w:p w:rsidR="008B74A2" w:rsidRPr="00F501B6" w:rsidRDefault="008B74A2" w:rsidP="008B74A2">
            <w:pPr>
              <w:spacing w:after="0"/>
              <w:jc w:val="left"/>
              <w:rPr>
                <w:rFonts w:eastAsia="Times New Roman" w:cs="Times New Roman"/>
                <w:sz w:val="20"/>
                <w:szCs w:val="20"/>
                <w:lang w:eastAsia="hu-HU"/>
              </w:rPr>
            </w:pPr>
            <w:r w:rsidRPr="00F501B6">
              <w:rPr>
                <w:rFonts w:eastAsia="Times New Roman" w:cs="Times New Roman"/>
                <w:sz w:val="20"/>
                <w:szCs w:val="20"/>
                <w:lang w:eastAsia="hu-HU"/>
              </w:rPr>
              <w:t>Csoportos munkaformák körében</w:t>
            </w:r>
          </w:p>
        </w:tc>
      </w:tr>
      <w:tr w:rsidR="00F501B6" w:rsidRPr="00F501B6" w:rsidTr="0089156F">
        <w:trPr>
          <w:trHeight w:val="510"/>
        </w:trPr>
        <w:tc>
          <w:tcPr>
            <w:tcW w:w="1036" w:type="dxa"/>
            <w:shd w:val="clear" w:color="auto" w:fill="auto"/>
            <w:vAlign w:val="center"/>
            <w:hideMark/>
          </w:tcPr>
          <w:p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4.1.</w:t>
            </w:r>
          </w:p>
        </w:tc>
        <w:tc>
          <w:tcPr>
            <w:tcW w:w="2777" w:type="dxa"/>
            <w:shd w:val="clear" w:color="auto" w:fill="auto"/>
            <w:vAlign w:val="center"/>
            <w:hideMark/>
          </w:tcPr>
          <w:p w:rsidR="008B74A2" w:rsidRPr="00F501B6" w:rsidRDefault="008B74A2" w:rsidP="008B74A2">
            <w:pPr>
              <w:spacing w:after="0"/>
              <w:jc w:val="left"/>
              <w:rPr>
                <w:rFonts w:eastAsia="Times New Roman" w:cs="Times New Roman"/>
                <w:sz w:val="20"/>
                <w:szCs w:val="20"/>
                <w:lang w:eastAsia="hu-HU"/>
              </w:rPr>
            </w:pPr>
            <w:r w:rsidRPr="00F501B6">
              <w:rPr>
                <w:rFonts w:eastAsia="Times New Roman" w:cs="Times New Roman"/>
                <w:sz w:val="20"/>
                <w:szCs w:val="20"/>
                <w:lang w:eastAsia="hu-HU"/>
              </w:rPr>
              <w:t>Kiscsoportos szakmai munkavégzés irányítással</w:t>
            </w:r>
          </w:p>
        </w:tc>
        <w:tc>
          <w:tcPr>
            <w:tcW w:w="758" w:type="dxa"/>
            <w:shd w:val="clear" w:color="auto" w:fill="auto"/>
            <w:vAlign w:val="center"/>
            <w:hideMark/>
          </w:tcPr>
          <w:p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96" w:type="dxa"/>
            <w:shd w:val="clear" w:color="auto" w:fill="auto"/>
            <w:vAlign w:val="center"/>
            <w:hideMark/>
          </w:tcPr>
          <w:p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74" w:type="dxa"/>
            <w:shd w:val="clear" w:color="auto" w:fill="auto"/>
            <w:vAlign w:val="center"/>
            <w:hideMark/>
          </w:tcPr>
          <w:p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59" w:type="dxa"/>
            <w:shd w:val="clear" w:color="auto" w:fill="auto"/>
            <w:vAlign w:val="center"/>
            <w:hideMark/>
          </w:tcPr>
          <w:p w:rsidR="008B74A2" w:rsidRPr="00F501B6" w:rsidRDefault="008B74A2" w:rsidP="008B74A2">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8B74A2" w:rsidRPr="00F501B6" w:rsidTr="0089156F">
        <w:trPr>
          <w:trHeight w:val="255"/>
        </w:trPr>
        <w:tc>
          <w:tcPr>
            <w:tcW w:w="1036" w:type="dxa"/>
            <w:shd w:val="clear" w:color="auto" w:fill="auto"/>
            <w:vAlign w:val="center"/>
            <w:hideMark/>
          </w:tcPr>
          <w:p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4.2</w:t>
            </w:r>
          </w:p>
        </w:tc>
        <w:tc>
          <w:tcPr>
            <w:tcW w:w="2777" w:type="dxa"/>
            <w:shd w:val="clear" w:color="auto" w:fill="auto"/>
            <w:vAlign w:val="center"/>
            <w:hideMark/>
          </w:tcPr>
          <w:p w:rsidR="008B74A2" w:rsidRPr="00F501B6" w:rsidRDefault="008B74A2" w:rsidP="008B74A2">
            <w:pPr>
              <w:spacing w:after="0"/>
              <w:jc w:val="left"/>
              <w:rPr>
                <w:rFonts w:eastAsia="Times New Roman" w:cs="Times New Roman"/>
                <w:sz w:val="20"/>
                <w:szCs w:val="20"/>
                <w:lang w:eastAsia="hu-HU"/>
              </w:rPr>
            </w:pPr>
            <w:r w:rsidRPr="00F501B6">
              <w:rPr>
                <w:rFonts w:eastAsia="Times New Roman" w:cs="Times New Roman"/>
                <w:sz w:val="20"/>
                <w:szCs w:val="20"/>
                <w:lang w:eastAsia="hu-HU"/>
              </w:rPr>
              <w:t>Csoportos helyzetgyakorlat</w:t>
            </w:r>
          </w:p>
        </w:tc>
        <w:tc>
          <w:tcPr>
            <w:tcW w:w="758" w:type="dxa"/>
            <w:shd w:val="clear" w:color="auto" w:fill="auto"/>
            <w:vAlign w:val="center"/>
            <w:hideMark/>
          </w:tcPr>
          <w:p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96" w:type="dxa"/>
            <w:shd w:val="clear" w:color="auto" w:fill="auto"/>
            <w:vAlign w:val="center"/>
            <w:hideMark/>
          </w:tcPr>
          <w:p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74" w:type="dxa"/>
            <w:shd w:val="clear" w:color="auto" w:fill="auto"/>
            <w:vAlign w:val="center"/>
            <w:hideMark/>
          </w:tcPr>
          <w:p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59" w:type="dxa"/>
            <w:shd w:val="clear" w:color="auto" w:fill="auto"/>
            <w:vAlign w:val="center"/>
            <w:hideMark/>
          </w:tcPr>
          <w:p w:rsidR="008B74A2" w:rsidRPr="00F501B6" w:rsidRDefault="008B74A2" w:rsidP="008B74A2">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bl>
    <w:p w:rsidR="00C53E01" w:rsidRPr="00F501B6" w:rsidRDefault="00C53E01" w:rsidP="00C53E01">
      <w:pPr>
        <w:spacing w:after="0"/>
        <w:ind w:left="426"/>
      </w:pPr>
    </w:p>
    <w:p w:rsidR="00C53E01" w:rsidRPr="00F501B6" w:rsidRDefault="00C53E01" w:rsidP="00C53E01">
      <w:pPr>
        <w:pStyle w:val="Listaszerbekezds"/>
        <w:numPr>
          <w:ilvl w:val="1"/>
          <w:numId w:val="8"/>
        </w:numPr>
        <w:spacing w:after="0"/>
        <w:rPr>
          <w:rFonts w:cs="Times New Roman"/>
          <w:b/>
        </w:rPr>
      </w:pPr>
      <w:r w:rsidRPr="00F501B6">
        <w:rPr>
          <w:b/>
        </w:rPr>
        <w:t>A tantárgy értékelésének módja</w:t>
      </w:r>
    </w:p>
    <w:p w:rsidR="00C53E01" w:rsidRPr="00F501B6" w:rsidRDefault="00C53E01" w:rsidP="00C53E01">
      <w:pPr>
        <w:spacing w:after="0"/>
        <w:ind w:left="426"/>
      </w:pPr>
      <w:r w:rsidRPr="00F501B6">
        <w:t>A nemzeti köznevelésről szóló 2011. évi CXC. törvény. 54. § (2) a) pontja szerinti értékeléssel.</w:t>
      </w:r>
    </w:p>
    <w:p w:rsidR="00C53E01" w:rsidRPr="00F501B6" w:rsidRDefault="00C53E01" w:rsidP="00C53E01">
      <w:pPr>
        <w:spacing w:after="0"/>
        <w:ind w:left="426"/>
      </w:pPr>
    </w:p>
    <w:p w:rsidR="00C53E01" w:rsidRPr="00F501B6" w:rsidRDefault="00C53E01" w:rsidP="00C53E01">
      <w:pPr>
        <w:spacing w:after="0"/>
        <w:rPr>
          <w:rFonts w:cs="Times New Roman"/>
        </w:rPr>
      </w:pPr>
    </w:p>
    <w:p w:rsidR="00C53E01" w:rsidRPr="00F501B6" w:rsidRDefault="0076466D" w:rsidP="00C53E01">
      <w:pPr>
        <w:pStyle w:val="Listaszerbekezds"/>
        <w:numPr>
          <w:ilvl w:val="0"/>
          <w:numId w:val="8"/>
        </w:numPr>
        <w:tabs>
          <w:tab w:val="right" w:pos="9072"/>
        </w:tabs>
        <w:spacing w:after="0"/>
        <w:rPr>
          <w:rFonts w:cs="Times New Roman"/>
          <w:b/>
        </w:rPr>
      </w:pPr>
      <w:r w:rsidRPr="00F501B6">
        <w:rPr>
          <w:b/>
        </w:rPr>
        <w:t>Egészségügyi asszisztálás gyakorlata</w:t>
      </w:r>
      <w:r w:rsidR="00C53E01" w:rsidRPr="00F501B6">
        <w:rPr>
          <w:b/>
        </w:rPr>
        <w:t xml:space="preserve"> tantárgy</w:t>
      </w:r>
      <w:r w:rsidR="00C53E01" w:rsidRPr="00F501B6">
        <w:rPr>
          <w:b/>
        </w:rPr>
        <w:tab/>
      </w:r>
      <w:r w:rsidRPr="00F501B6">
        <w:rPr>
          <w:b/>
        </w:rPr>
        <w:t>170</w:t>
      </w:r>
      <w:r w:rsidR="00C53E01" w:rsidRPr="00F501B6">
        <w:rPr>
          <w:b/>
        </w:rPr>
        <w:t xml:space="preserve"> óra/</w:t>
      </w:r>
      <w:r w:rsidRPr="00F501B6">
        <w:rPr>
          <w:b/>
        </w:rPr>
        <w:t>170</w:t>
      </w:r>
      <w:r w:rsidR="00C53E01" w:rsidRPr="00F501B6">
        <w:rPr>
          <w:b/>
        </w:rPr>
        <w:t xml:space="preserve"> óra*</w:t>
      </w:r>
    </w:p>
    <w:p w:rsidR="00C53E01" w:rsidRPr="00F501B6" w:rsidRDefault="00C53E01" w:rsidP="00C53E01">
      <w:pPr>
        <w:spacing w:after="0"/>
        <w:jc w:val="right"/>
        <w:rPr>
          <w:rFonts w:cs="Times New Roman"/>
          <w:sz w:val="20"/>
        </w:rPr>
      </w:pPr>
      <w:r w:rsidRPr="00F501B6">
        <w:rPr>
          <w:rFonts w:cs="Times New Roman"/>
          <w:sz w:val="20"/>
        </w:rPr>
        <w:t>* 9-13. évfolyamon megszervezett képzés/13. és 14. évfolyamon megszervezett képzés</w:t>
      </w:r>
    </w:p>
    <w:p w:rsidR="00C53E01" w:rsidRPr="00F501B6" w:rsidRDefault="00C53E01" w:rsidP="00C53E01"/>
    <w:p w:rsidR="00C53E01" w:rsidRPr="00F501B6" w:rsidRDefault="00C53E01" w:rsidP="00C53E01">
      <w:pPr>
        <w:pStyle w:val="Listaszerbekezds"/>
        <w:numPr>
          <w:ilvl w:val="1"/>
          <w:numId w:val="8"/>
        </w:numPr>
        <w:spacing w:after="0"/>
        <w:rPr>
          <w:b/>
        </w:rPr>
      </w:pPr>
      <w:r w:rsidRPr="00F501B6">
        <w:rPr>
          <w:b/>
        </w:rPr>
        <w:t>A tantárgy tanításának célja</w:t>
      </w:r>
    </w:p>
    <w:p w:rsidR="00C53E01" w:rsidRPr="00F501B6" w:rsidRDefault="0076466D" w:rsidP="00C53E01">
      <w:pPr>
        <w:spacing w:after="0"/>
        <w:ind w:left="426"/>
      </w:pPr>
      <w:r w:rsidRPr="00F501B6">
        <w:t xml:space="preserve">A járóbeteg szakrendelés területeinek </w:t>
      </w:r>
      <w:r w:rsidR="0032171B" w:rsidRPr="00F501B6">
        <w:t xml:space="preserve">és az ott folyó munkának a </w:t>
      </w:r>
      <w:r w:rsidRPr="00F501B6">
        <w:t>megismerése</w:t>
      </w:r>
      <w:r w:rsidR="0032171B" w:rsidRPr="00F501B6">
        <w:t>. A tantárgy tanításának végső célja, hogy a képzésben résztvevők a végzettséggel megszerezhető kompetenciákat teljes egészében elsajátítsák.</w:t>
      </w:r>
    </w:p>
    <w:p w:rsidR="00C53E01" w:rsidRPr="00F501B6" w:rsidRDefault="00C53E01" w:rsidP="00C53E01">
      <w:pPr>
        <w:spacing w:after="0"/>
        <w:ind w:left="426"/>
      </w:pPr>
    </w:p>
    <w:p w:rsidR="00C53E01" w:rsidRPr="00F501B6" w:rsidRDefault="00C53E01" w:rsidP="00C53E01">
      <w:pPr>
        <w:pStyle w:val="Listaszerbekezds"/>
        <w:numPr>
          <w:ilvl w:val="1"/>
          <w:numId w:val="8"/>
        </w:numPr>
        <w:spacing w:after="0"/>
        <w:rPr>
          <w:rFonts w:cs="Times New Roman"/>
          <w:b/>
        </w:rPr>
      </w:pPr>
      <w:r w:rsidRPr="00F501B6">
        <w:rPr>
          <w:b/>
        </w:rPr>
        <w:t>Kapcsolódó közismereti, szakmai tartalmak</w:t>
      </w:r>
    </w:p>
    <w:p w:rsidR="00C53E01" w:rsidRPr="00F501B6" w:rsidRDefault="0032171B" w:rsidP="00C53E01">
      <w:pPr>
        <w:spacing w:after="0"/>
        <w:ind w:left="426"/>
      </w:pPr>
      <w:r w:rsidRPr="00F501B6">
        <w:t>Munkahelyi egészség és biztonság</w:t>
      </w:r>
    </w:p>
    <w:p w:rsidR="0032171B" w:rsidRPr="00F501B6" w:rsidRDefault="0032171B" w:rsidP="0032171B">
      <w:pPr>
        <w:spacing w:after="0"/>
        <w:ind w:left="426"/>
      </w:pPr>
      <w:r w:rsidRPr="00F501B6">
        <w:t>Egészségügyi alapismeretek</w:t>
      </w:r>
    </w:p>
    <w:p w:rsidR="0032171B" w:rsidRPr="00F501B6" w:rsidRDefault="0032171B" w:rsidP="0032171B">
      <w:pPr>
        <w:spacing w:after="0"/>
        <w:ind w:left="426"/>
      </w:pPr>
      <w:r w:rsidRPr="00F501B6">
        <w:t>Ápolástan-gondozástan</w:t>
      </w:r>
    </w:p>
    <w:p w:rsidR="0032171B" w:rsidRPr="00F501B6" w:rsidRDefault="0032171B" w:rsidP="0032171B">
      <w:pPr>
        <w:spacing w:after="0"/>
        <w:ind w:left="426"/>
      </w:pPr>
      <w:r w:rsidRPr="00F501B6">
        <w:t>Klinikumi szakismeretek</w:t>
      </w:r>
    </w:p>
    <w:p w:rsidR="0032171B" w:rsidRPr="00F501B6" w:rsidRDefault="0032171B" w:rsidP="00C53E01">
      <w:pPr>
        <w:spacing w:after="0"/>
        <w:ind w:left="426"/>
      </w:pPr>
      <w:r w:rsidRPr="00F501B6">
        <w:t>Egészségügyi asszisztensi feladatok</w:t>
      </w:r>
    </w:p>
    <w:p w:rsidR="00C53E01" w:rsidRPr="00F501B6" w:rsidRDefault="00C53E01" w:rsidP="00C53E01">
      <w:pPr>
        <w:spacing w:after="0"/>
        <w:ind w:left="426"/>
      </w:pPr>
    </w:p>
    <w:p w:rsidR="00C53E01" w:rsidRPr="00F501B6" w:rsidRDefault="00C53E01" w:rsidP="00C53E01">
      <w:pPr>
        <w:pStyle w:val="Listaszerbekezds"/>
        <w:numPr>
          <w:ilvl w:val="1"/>
          <w:numId w:val="8"/>
        </w:numPr>
        <w:spacing w:after="0"/>
        <w:rPr>
          <w:rFonts w:cs="Times New Roman"/>
          <w:b/>
        </w:rPr>
      </w:pPr>
      <w:r w:rsidRPr="00F501B6">
        <w:rPr>
          <w:b/>
        </w:rPr>
        <w:t>Témakörök</w:t>
      </w:r>
    </w:p>
    <w:p w:rsidR="00C53E01" w:rsidRPr="00F501B6" w:rsidRDefault="0032171B" w:rsidP="00C53E01">
      <w:pPr>
        <w:pStyle w:val="Listaszerbekezds"/>
        <w:numPr>
          <w:ilvl w:val="2"/>
          <w:numId w:val="8"/>
        </w:numPr>
        <w:tabs>
          <w:tab w:val="left" w:pos="1701"/>
          <w:tab w:val="right" w:pos="9072"/>
        </w:tabs>
        <w:spacing w:after="0"/>
        <w:ind w:left="993" w:hanging="426"/>
        <w:rPr>
          <w:b/>
          <w:i/>
        </w:rPr>
      </w:pPr>
      <w:r w:rsidRPr="00F501B6">
        <w:rPr>
          <w:b/>
          <w:i/>
        </w:rPr>
        <w:t>Betegirányítás</w:t>
      </w:r>
      <w:r w:rsidR="00C53E01" w:rsidRPr="00F501B6">
        <w:rPr>
          <w:b/>
          <w:i/>
        </w:rPr>
        <w:tab/>
      </w:r>
      <w:r w:rsidRPr="00F501B6">
        <w:rPr>
          <w:b/>
          <w:i/>
        </w:rPr>
        <w:t>21</w:t>
      </w:r>
      <w:r w:rsidR="00C53E01" w:rsidRPr="00F501B6">
        <w:rPr>
          <w:b/>
          <w:i/>
        </w:rPr>
        <w:t xml:space="preserve"> óra/</w:t>
      </w:r>
      <w:r w:rsidRPr="00F501B6">
        <w:rPr>
          <w:b/>
          <w:i/>
        </w:rPr>
        <w:t>21</w:t>
      </w:r>
      <w:r w:rsidR="00C53E01" w:rsidRPr="00F501B6">
        <w:rPr>
          <w:b/>
          <w:i/>
        </w:rPr>
        <w:t xml:space="preserve"> óra</w:t>
      </w:r>
    </w:p>
    <w:p w:rsidR="0032171B" w:rsidRPr="00F501B6" w:rsidRDefault="0032171B" w:rsidP="00096C27">
      <w:pPr>
        <w:spacing w:after="0"/>
        <w:ind w:left="851"/>
        <w:rPr>
          <w:rFonts w:cs="Times New Roman"/>
          <w:szCs w:val="24"/>
        </w:rPr>
      </w:pPr>
      <w:r w:rsidRPr="00F501B6">
        <w:rPr>
          <w:rFonts w:cs="Times New Roman"/>
        </w:rPr>
        <w:t xml:space="preserve">  </w:t>
      </w:r>
      <w:r w:rsidRPr="00F501B6">
        <w:rPr>
          <w:rFonts w:cs="Times New Roman"/>
          <w:szCs w:val="24"/>
        </w:rPr>
        <w:t>Rendelő- és gondozóintézeti betegfelvétel, kartonozó, betegirányító</w:t>
      </w:r>
    </w:p>
    <w:p w:rsidR="0032171B" w:rsidRPr="00F501B6" w:rsidRDefault="0032171B" w:rsidP="00096C27">
      <w:pPr>
        <w:spacing w:after="0"/>
        <w:ind w:left="851"/>
        <w:rPr>
          <w:rFonts w:cs="Times New Roman"/>
          <w:szCs w:val="24"/>
        </w:rPr>
      </w:pPr>
      <w:r w:rsidRPr="00F501B6">
        <w:rPr>
          <w:rFonts w:cs="Times New Roman"/>
          <w:szCs w:val="24"/>
        </w:rPr>
        <w:t>A betegváró és a munkatér tisztaságának, a higiénés feltételeknek biztosítása</w:t>
      </w:r>
    </w:p>
    <w:p w:rsidR="0032171B" w:rsidRPr="00F501B6" w:rsidRDefault="0032171B" w:rsidP="00096C27">
      <w:pPr>
        <w:spacing w:after="0"/>
        <w:ind w:left="851"/>
        <w:rPr>
          <w:rFonts w:cs="Times New Roman"/>
          <w:szCs w:val="24"/>
        </w:rPr>
      </w:pPr>
      <w:r w:rsidRPr="00F501B6">
        <w:rPr>
          <w:rFonts w:cs="Times New Roman"/>
          <w:szCs w:val="24"/>
        </w:rPr>
        <w:t>Kapcsolattartás a szakrendelések szakdolgozóival</w:t>
      </w:r>
    </w:p>
    <w:p w:rsidR="0032171B" w:rsidRPr="00F501B6" w:rsidRDefault="0032171B" w:rsidP="00096C27">
      <w:pPr>
        <w:spacing w:after="0"/>
        <w:ind w:left="851"/>
        <w:rPr>
          <w:rFonts w:cs="Times New Roman"/>
          <w:szCs w:val="24"/>
        </w:rPr>
      </w:pPr>
      <w:r w:rsidRPr="00F501B6">
        <w:rPr>
          <w:rFonts w:cs="Times New Roman"/>
          <w:szCs w:val="24"/>
        </w:rPr>
        <w:t>Szakrendelésre, gondozásra megjelent betegek társadalombiztosításhoz kapcsolódó jogosultságának ellenőrzése, dokumentáció vezetése</w:t>
      </w:r>
    </w:p>
    <w:p w:rsidR="0032171B" w:rsidRPr="00F501B6" w:rsidRDefault="0032171B" w:rsidP="00096C27">
      <w:pPr>
        <w:spacing w:after="0"/>
        <w:ind w:left="851"/>
        <w:rPr>
          <w:rFonts w:cs="Times New Roman"/>
          <w:szCs w:val="24"/>
        </w:rPr>
      </w:pPr>
      <w:r w:rsidRPr="00F501B6">
        <w:rPr>
          <w:rFonts w:cs="Times New Roman"/>
          <w:szCs w:val="24"/>
        </w:rPr>
        <w:t>Külföldi vagy érvényes társadalombiztosítással nem rendelkező betegekkel kapcsolatos adminisztráció</w:t>
      </w:r>
    </w:p>
    <w:p w:rsidR="0032171B" w:rsidRPr="00F501B6" w:rsidRDefault="0032171B" w:rsidP="00096C27">
      <w:pPr>
        <w:spacing w:after="0"/>
        <w:ind w:left="851"/>
        <w:rPr>
          <w:rFonts w:cs="Times New Roman"/>
          <w:szCs w:val="24"/>
        </w:rPr>
      </w:pPr>
      <w:r w:rsidRPr="00F501B6">
        <w:rPr>
          <w:rFonts w:cs="Times New Roman"/>
          <w:szCs w:val="24"/>
        </w:rPr>
        <w:t>Betegelőjegyzés, regisztráció végzése</w:t>
      </w:r>
    </w:p>
    <w:p w:rsidR="0032171B" w:rsidRPr="00F501B6" w:rsidRDefault="0032171B" w:rsidP="00096C27">
      <w:pPr>
        <w:spacing w:after="0"/>
        <w:ind w:left="851"/>
        <w:rPr>
          <w:rFonts w:cs="Times New Roman"/>
          <w:szCs w:val="24"/>
        </w:rPr>
      </w:pPr>
      <w:r w:rsidRPr="00F501B6">
        <w:rPr>
          <w:rFonts w:cs="Times New Roman"/>
          <w:szCs w:val="24"/>
        </w:rPr>
        <w:t>Térítésköteles betegellátással kapcsolatos adminisztráció, dokumentáció végzése</w:t>
      </w:r>
    </w:p>
    <w:p w:rsidR="0032171B" w:rsidRPr="00F501B6" w:rsidRDefault="0032171B" w:rsidP="00096C27">
      <w:pPr>
        <w:spacing w:after="0"/>
        <w:ind w:left="851"/>
        <w:rPr>
          <w:rFonts w:cs="Times New Roman"/>
          <w:szCs w:val="24"/>
        </w:rPr>
      </w:pPr>
      <w:r w:rsidRPr="00F501B6">
        <w:rPr>
          <w:rFonts w:cs="Times New Roman"/>
          <w:szCs w:val="24"/>
        </w:rPr>
        <w:t>Beteg fogadása, irányítása, a betegosztályozás szabályainak alkalmazása</w:t>
      </w:r>
    </w:p>
    <w:p w:rsidR="0032171B" w:rsidRPr="00F501B6" w:rsidRDefault="0032171B" w:rsidP="00096C27">
      <w:pPr>
        <w:spacing w:after="0"/>
        <w:ind w:left="851"/>
        <w:rPr>
          <w:rFonts w:cs="Times New Roman"/>
          <w:szCs w:val="24"/>
        </w:rPr>
      </w:pPr>
      <w:r w:rsidRPr="00F501B6">
        <w:rPr>
          <w:rFonts w:cs="Times New Roman"/>
          <w:szCs w:val="24"/>
        </w:rPr>
        <w:t>Felvilágosítás nyújtása a szakrendelések, gondozók működéséről</w:t>
      </w:r>
    </w:p>
    <w:p w:rsidR="0032171B" w:rsidRPr="00F501B6" w:rsidRDefault="0032171B" w:rsidP="00096C27">
      <w:pPr>
        <w:spacing w:after="0"/>
        <w:ind w:left="851"/>
        <w:rPr>
          <w:rFonts w:cs="Times New Roman"/>
          <w:szCs w:val="24"/>
        </w:rPr>
      </w:pPr>
      <w:r w:rsidRPr="00F501B6">
        <w:rPr>
          <w:rFonts w:cs="Times New Roman"/>
          <w:szCs w:val="24"/>
        </w:rPr>
        <w:t>Beteg, hozzátartozó, kísérő tájékoztatása</w:t>
      </w:r>
    </w:p>
    <w:p w:rsidR="0032171B" w:rsidRPr="00F501B6" w:rsidRDefault="0032171B" w:rsidP="00096C27">
      <w:pPr>
        <w:spacing w:after="0"/>
        <w:ind w:left="851"/>
        <w:rPr>
          <w:rFonts w:cs="Times New Roman"/>
          <w:szCs w:val="24"/>
        </w:rPr>
      </w:pPr>
      <w:r w:rsidRPr="00F501B6">
        <w:rPr>
          <w:rFonts w:cs="Times New Roman"/>
          <w:szCs w:val="24"/>
        </w:rPr>
        <w:t>Akadályozott személyeket segít</w:t>
      </w:r>
    </w:p>
    <w:p w:rsidR="0032171B" w:rsidRPr="00F501B6" w:rsidRDefault="0032171B" w:rsidP="00096C27">
      <w:pPr>
        <w:spacing w:after="0"/>
        <w:ind w:left="851"/>
        <w:rPr>
          <w:rFonts w:cs="Times New Roman"/>
          <w:szCs w:val="24"/>
        </w:rPr>
      </w:pPr>
      <w:r w:rsidRPr="00F501B6">
        <w:rPr>
          <w:rFonts w:cs="Times New Roman"/>
          <w:szCs w:val="24"/>
        </w:rPr>
        <w:t>Papíralapú és számítógépes betegnyilvántartás vezetése</w:t>
      </w:r>
    </w:p>
    <w:p w:rsidR="0032171B" w:rsidRPr="00F501B6" w:rsidRDefault="0032171B" w:rsidP="00096C27">
      <w:pPr>
        <w:spacing w:after="0"/>
        <w:ind w:left="851"/>
        <w:rPr>
          <w:rFonts w:cs="Times New Roman"/>
          <w:szCs w:val="24"/>
        </w:rPr>
      </w:pPr>
      <w:r w:rsidRPr="00F501B6">
        <w:rPr>
          <w:rFonts w:cs="Times New Roman"/>
          <w:szCs w:val="24"/>
        </w:rPr>
        <w:t>Közreműködés a statisztikai adatszolgáltatásban</w:t>
      </w:r>
    </w:p>
    <w:p w:rsidR="0032171B" w:rsidRPr="00F501B6" w:rsidRDefault="0032171B" w:rsidP="00096C27">
      <w:pPr>
        <w:spacing w:after="0"/>
        <w:ind w:left="851"/>
        <w:rPr>
          <w:rFonts w:cs="Times New Roman"/>
          <w:szCs w:val="24"/>
        </w:rPr>
      </w:pPr>
      <w:r w:rsidRPr="00F501B6">
        <w:rPr>
          <w:rFonts w:cs="Times New Roman"/>
          <w:szCs w:val="24"/>
        </w:rPr>
        <w:t>Az egészségügyi ellátásban használt medikai rendszerek alkalmazása, elektronikus adatbázis kezelése</w:t>
      </w:r>
    </w:p>
    <w:p w:rsidR="0032171B" w:rsidRPr="00F501B6" w:rsidRDefault="0032171B" w:rsidP="00096C27">
      <w:pPr>
        <w:spacing w:after="0"/>
        <w:ind w:left="851"/>
        <w:rPr>
          <w:rFonts w:cs="Times New Roman"/>
          <w:szCs w:val="24"/>
        </w:rPr>
      </w:pPr>
      <w:r w:rsidRPr="00F501B6">
        <w:rPr>
          <w:rFonts w:cs="Times New Roman"/>
          <w:szCs w:val="24"/>
        </w:rPr>
        <w:t>Adatrögzítés, tárolás, archiválás</w:t>
      </w:r>
    </w:p>
    <w:p w:rsidR="00C53E01" w:rsidRPr="00F501B6" w:rsidRDefault="0032171B" w:rsidP="00096C27">
      <w:pPr>
        <w:widowControl w:val="0"/>
        <w:tabs>
          <w:tab w:val="left" w:pos="1710"/>
        </w:tabs>
        <w:suppressAutoHyphens/>
        <w:spacing w:after="0"/>
        <w:ind w:left="851"/>
      </w:pPr>
      <w:r w:rsidRPr="00F501B6">
        <w:rPr>
          <w:rFonts w:cs="Times New Roman"/>
          <w:szCs w:val="24"/>
        </w:rPr>
        <w:t>Sürgősségi eseteket felismerése, orvos hívás, szükség esetén elsősegélynyújtás</w:t>
      </w:r>
    </w:p>
    <w:p w:rsidR="00C53E01" w:rsidRPr="00F501B6" w:rsidRDefault="00C53E01" w:rsidP="00C53E01">
      <w:pPr>
        <w:tabs>
          <w:tab w:val="left" w:pos="1418"/>
          <w:tab w:val="right" w:pos="9072"/>
        </w:tabs>
        <w:spacing w:after="0"/>
        <w:ind w:left="851"/>
      </w:pPr>
    </w:p>
    <w:p w:rsidR="008B74A2" w:rsidRPr="00F501B6" w:rsidRDefault="008B74A2">
      <w:pPr>
        <w:spacing w:after="200" w:line="276" w:lineRule="auto"/>
        <w:jc w:val="left"/>
        <w:rPr>
          <w:b/>
          <w:i/>
        </w:rPr>
      </w:pPr>
      <w:r w:rsidRPr="00F501B6">
        <w:rPr>
          <w:b/>
          <w:i/>
        </w:rPr>
        <w:br w:type="page"/>
      </w:r>
    </w:p>
    <w:p w:rsidR="00C53E01" w:rsidRPr="00F501B6" w:rsidRDefault="0032171B" w:rsidP="00C53E01">
      <w:pPr>
        <w:pStyle w:val="Listaszerbekezds"/>
        <w:numPr>
          <w:ilvl w:val="2"/>
          <w:numId w:val="8"/>
        </w:numPr>
        <w:tabs>
          <w:tab w:val="left" w:pos="1701"/>
          <w:tab w:val="right" w:pos="9072"/>
        </w:tabs>
        <w:spacing w:after="0"/>
        <w:ind w:left="993" w:hanging="426"/>
        <w:rPr>
          <w:b/>
          <w:i/>
        </w:rPr>
      </w:pPr>
      <w:r w:rsidRPr="00F501B6">
        <w:rPr>
          <w:b/>
          <w:i/>
        </w:rPr>
        <w:lastRenderedPageBreak/>
        <w:t>Szakrendelések</w:t>
      </w:r>
      <w:r w:rsidR="00C53E01" w:rsidRPr="00F501B6">
        <w:rPr>
          <w:b/>
          <w:i/>
        </w:rPr>
        <w:tab/>
      </w:r>
      <w:r w:rsidRPr="00F501B6">
        <w:rPr>
          <w:b/>
          <w:i/>
        </w:rPr>
        <w:t>88</w:t>
      </w:r>
      <w:r w:rsidR="00C53E01" w:rsidRPr="00F501B6">
        <w:rPr>
          <w:b/>
          <w:i/>
        </w:rPr>
        <w:t xml:space="preserve"> óra/</w:t>
      </w:r>
      <w:r w:rsidRPr="00F501B6">
        <w:rPr>
          <w:b/>
          <w:i/>
        </w:rPr>
        <w:t>88</w:t>
      </w:r>
      <w:r w:rsidR="00C53E01" w:rsidRPr="00F501B6">
        <w:rPr>
          <w:b/>
          <w:i/>
        </w:rPr>
        <w:t xml:space="preserve"> óra</w:t>
      </w:r>
    </w:p>
    <w:p w:rsidR="0032171B" w:rsidRPr="00F501B6" w:rsidRDefault="0032171B" w:rsidP="00096C27">
      <w:pPr>
        <w:widowControl w:val="0"/>
        <w:tabs>
          <w:tab w:val="left" w:pos="1710"/>
        </w:tabs>
        <w:suppressAutoHyphens/>
        <w:spacing w:after="0"/>
        <w:ind w:left="851"/>
        <w:rPr>
          <w:rFonts w:cs="Times New Roman"/>
          <w:i/>
          <w:szCs w:val="24"/>
        </w:rPr>
      </w:pPr>
      <w:r w:rsidRPr="00F501B6">
        <w:rPr>
          <w:rFonts w:cs="Times New Roman"/>
          <w:i/>
          <w:szCs w:val="24"/>
        </w:rPr>
        <w:t>Belgyógyászat</w:t>
      </w:r>
    </w:p>
    <w:p w:rsidR="0032171B" w:rsidRPr="00F501B6" w:rsidRDefault="0032171B" w:rsidP="00096C27">
      <w:pPr>
        <w:spacing w:after="0"/>
        <w:ind w:left="851"/>
        <w:rPr>
          <w:rFonts w:cs="Times New Roman"/>
          <w:szCs w:val="24"/>
        </w:rPr>
      </w:pPr>
      <w:r w:rsidRPr="00F501B6">
        <w:rPr>
          <w:rFonts w:cs="Times New Roman"/>
          <w:szCs w:val="24"/>
        </w:rPr>
        <w:t>A szakrendelő munkájának, működésének bemutatása, megismerése</w:t>
      </w:r>
    </w:p>
    <w:p w:rsidR="0032171B" w:rsidRPr="00F501B6" w:rsidRDefault="0032171B" w:rsidP="00096C27">
      <w:pPr>
        <w:spacing w:after="0"/>
        <w:ind w:left="851"/>
        <w:rPr>
          <w:rFonts w:cs="Times New Roman"/>
          <w:szCs w:val="24"/>
        </w:rPr>
      </w:pPr>
      <w:r w:rsidRPr="00F501B6">
        <w:rPr>
          <w:rFonts w:cs="Times New Roman"/>
          <w:szCs w:val="24"/>
        </w:rPr>
        <w:t>Munkavédelmi, munkabiztonsági, környezetvédelmi és higiénés szabályok ismerete</w:t>
      </w:r>
    </w:p>
    <w:p w:rsidR="0032171B" w:rsidRPr="00F501B6" w:rsidRDefault="0032171B" w:rsidP="00096C27">
      <w:pPr>
        <w:spacing w:after="0"/>
        <w:ind w:left="851"/>
        <w:rPr>
          <w:rFonts w:cs="Times New Roman"/>
          <w:szCs w:val="24"/>
        </w:rPr>
      </w:pPr>
      <w:r w:rsidRPr="00F501B6">
        <w:rPr>
          <w:rFonts w:cs="Times New Roman"/>
          <w:szCs w:val="24"/>
        </w:rPr>
        <w:t>A betegváró, a rendelő, kezelő tisztaságának, a higiénés feltételeknek biztosítása</w:t>
      </w:r>
    </w:p>
    <w:p w:rsidR="0032171B" w:rsidRPr="00F501B6" w:rsidRDefault="0032171B" w:rsidP="00096C27">
      <w:pPr>
        <w:spacing w:after="0"/>
        <w:ind w:left="851"/>
        <w:rPr>
          <w:rFonts w:cs="Times New Roman"/>
          <w:szCs w:val="24"/>
        </w:rPr>
      </w:pPr>
      <w:r w:rsidRPr="00F501B6">
        <w:rPr>
          <w:rFonts w:cs="Times New Roman"/>
          <w:szCs w:val="24"/>
        </w:rPr>
        <w:t>Betegforgalom szervezése</w:t>
      </w:r>
    </w:p>
    <w:p w:rsidR="0032171B" w:rsidRPr="00F501B6" w:rsidRDefault="0032171B" w:rsidP="00096C27">
      <w:pPr>
        <w:spacing w:after="0"/>
        <w:ind w:left="851"/>
        <w:rPr>
          <w:rFonts w:cs="Times New Roman"/>
          <w:szCs w:val="24"/>
        </w:rPr>
      </w:pPr>
      <w:r w:rsidRPr="00F501B6">
        <w:rPr>
          <w:rFonts w:cs="Times New Roman"/>
          <w:szCs w:val="24"/>
        </w:rPr>
        <w:t>Betegbiztonság megteremtése</w:t>
      </w:r>
    </w:p>
    <w:p w:rsidR="0032171B" w:rsidRPr="00F501B6" w:rsidRDefault="0032171B" w:rsidP="00096C27">
      <w:pPr>
        <w:spacing w:after="0"/>
        <w:ind w:left="851"/>
        <w:rPr>
          <w:rFonts w:cs="Times New Roman"/>
          <w:szCs w:val="24"/>
        </w:rPr>
      </w:pPr>
      <w:r w:rsidRPr="00F501B6">
        <w:rPr>
          <w:rFonts w:cs="Times New Roman"/>
          <w:szCs w:val="24"/>
        </w:rPr>
        <w:t>Belgyógyászati szakrendelésekhez kapcsolódó diagnosztikai egységek bemutatása, EKG, ka</w:t>
      </w:r>
      <w:r w:rsidR="007C425E" w:rsidRPr="00F501B6">
        <w:rPr>
          <w:rFonts w:cs="Times New Roman"/>
          <w:szCs w:val="24"/>
        </w:rPr>
        <w:t>r</w:t>
      </w:r>
      <w:r w:rsidRPr="00F501B6">
        <w:rPr>
          <w:rFonts w:cs="Times New Roman"/>
          <w:szCs w:val="24"/>
        </w:rPr>
        <w:t xml:space="preserve">diológiai diagnosztika (ECHO, terheléses EKG, ABP) endoszkópia, </w:t>
      </w:r>
    </w:p>
    <w:p w:rsidR="0032171B" w:rsidRPr="00F501B6" w:rsidRDefault="0032171B" w:rsidP="00096C27">
      <w:pPr>
        <w:spacing w:after="0"/>
        <w:ind w:left="851"/>
        <w:rPr>
          <w:rFonts w:cs="Times New Roman"/>
          <w:szCs w:val="24"/>
        </w:rPr>
      </w:pPr>
      <w:r w:rsidRPr="00F501B6">
        <w:rPr>
          <w:rFonts w:cs="Times New Roman"/>
          <w:szCs w:val="24"/>
        </w:rPr>
        <w:t>A szakrendelés megkezdéséhez szükséges gyógyszerek, eszközök, gyógyászati anyagok biztosítása</w:t>
      </w:r>
    </w:p>
    <w:p w:rsidR="0032171B" w:rsidRPr="00F501B6" w:rsidRDefault="0032171B" w:rsidP="00096C27">
      <w:pPr>
        <w:spacing w:after="0"/>
        <w:ind w:left="851"/>
        <w:rPr>
          <w:rFonts w:cs="Times New Roman"/>
          <w:szCs w:val="24"/>
        </w:rPr>
      </w:pPr>
      <w:r w:rsidRPr="00F501B6">
        <w:rPr>
          <w:rFonts w:cs="Times New Roman"/>
          <w:szCs w:val="24"/>
        </w:rPr>
        <w:t>Gyógyszertárolás-, gyógyszerhűtő-, gyógyszerek lejárati idejének ellenőrzése, dokumentálása</w:t>
      </w:r>
    </w:p>
    <w:p w:rsidR="0032171B" w:rsidRPr="00F501B6" w:rsidRDefault="0032171B" w:rsidP="00096C27">
      <w:pPr>
        <w:spacing w:after="0"/>
        <w:ind w:left="851"/>
        <w:rPr>
          <w:rFonts w:cs="Times New Roman"/>
          <w:szCs w:val="24"/>
        </w:rPr>
      </w:pPr>
      <w:r w:rsidRPr="00F501B6">
        <w:rPr>
          <w:rFonts w:cs="Times New Roman"/>
          <w:szCs w:val="24"/>
        </w:rPr>
        <w:t>Veszélyes hulladék szabályszerű kezelése, tárolása, szállításra előkészítése, dokumentálása</w:t>
      </w:r>
    </w:p>
    <w:p w:rsidR="0032171B" w:rsidRPr="00F501B6" w:rsidRDefault="0032171B" w:rsidP="00096C27">
      <w:pPr>
        <w:spacing w:after="0"/>
        <w:ind w:left="851"/>
        <w:rPr>
          <w:rFonts w:cs="Times New Roman"/>
          <w:szCs w:val="24"/>
        </w:rPr>
      </w:pPr>
      <w:r w:rsidRPr="00F501B6">
        <w:rPr>
          <w:rFonts w:cs="Times New Roman"/>
          <w:szCs w:val="24"/>
        </w:rPr>
        <w:t>A betegellátáshoz kapcsolódó dokumentáció (papíralapú, számítógépes) vezetése, a társadalombiztosításhoz kapcsolódó jogosultságok ellenőrzése, betegazonosítás végzése, külföldi és biztosítással nem rendelkező betegek adminisztrációja</w:t>
      </w:r>
    </w:p>
    <w:p w:rsidR="0032171B" w:rsidRPr="00F501B6" w:rsidRDefault="0032171B" w:rsidP="00096C27">
      <w:pPr>
        <w:spacing w:after="0"/>
        <w:ind w:left="851"/>
        <w:rPr>
          <w:rFonts w:cs="Times New Roman"/>
          <w:szCs w:val="24"/>
        </w:rPr>
      </w:pPr>
      <w:r w:rsidRPr="00F501B6">
        <w:rPr>
          <w:rFonts w:cs="Times New Roman"/>
          <w:szCs w:val="24"/>
        </w:rPr>
        <w:t>Előkészítés eszközös vizsgálatokhoz; a használt eszközök kezelése a higiénés szabályoknak megfelelően</w:t>
      </w:r>
    </w:p>
    <w:p w:rsidR="0032171B" w:rsidRPr="00F501B6" w:rsidRDefault="0032171B" w:rsidP="00096C27">
      <w:pPr>
        <w:spacing w:after="0"/>
        <w:ind w:left="851"/>
        <w:rPr>
          <w:rFonts w:cs="Times New Roman"/>
          <w:szCs w:val="24"/>
        </w:rPr>
      </w:pPr>
      <w:r w:rsidRPr="00F501B6">
        <w:rPr>
          <w:rFonts w:cs="Times New Roman"/>
          <w:szCs w:val="24"/>
        </w:rPr>
        <w:t>Beteg felkészítése a vizsgálatokra</w:t>
      </w:r>
    </w:p>
    <w:p w:rsidR="0032171B" w:rsidRPr="00F501B6" w:rsidRDefault="0032171B" w:rsidP="00096C27">
      <w:pPr>
        <w:spacing w:after="0"/>
        <w:ind w:left="851"/>
        <w:rPr>
          <w:rFonts w:cs="Times New Roman"/>
          <w:szCs w:val="24"/>
        </w:rPr>
      </w:pPr>
      <w:r w:rsidRPr="00F501B6">
        <w:rPr>
          <w:rFonts w:cs="Times New Roman"/>
          <w:szCs w:val="24"/>
        </w:rPr>
        <w:t>Közreműködés a beteg fizikális vizsgálatánál</w:t>
      </w:r>
    </w:p>
    <w:p w:rsidR="0032171B" w:rsidRPr="00F501B6" w:rsidRDefault="0032171B" w:rsidP="00096C27">
      <w:pPr>
        <w:spacing w:after="0"/>
        <w:ind w:left="851"/>
        <w:rPr>
          <w:rFonts w:cs="Times New Roman"/>
          <w:szCs w:val="24"/>
        </w:rPr>
      </w:pPr>
      <w:r w:rsidRPr="00F501B6">
        <w:rPr>
          <w:rFonts w:cs="Times New Roman"/>
          <w:szCs w:val="24"/>
        </w:rPr>
        <w:t>Vitális paraméterek megfigyelése, mérése, dokumentálása</w:t>
      </w:r>
    </w:p>
    <w:p w:rsidR="0032171B" w:rsidRPr="00F501B6" w:rsidRDefault="0032171B" w:rsidP="00096C27">
      <w:pPr>
        <w:spacing w:after="0"/>
        <w:ind w:left="851"/>
        <w:rPr>
          <w:rFonts w:cs="Times New Roman"/>
          <w:szCs w:val="24"/>
        </w:rPr>
      </w:pPr>
      <w:r w:rsidRPr="00F501B6">
        <w:rPr>
          <w:rFonts w:cs="Times New Roman"/>
          <w:szCs w:val="24"/>
        </w:rPr>
        <w:t>A beteg segítése, pozicionálás vizsgálatokhoz, beavatkozásokhoz</w:t>
      </w:r>
    </w:p>
    <w:p w:rsidR="0032171B" w:rsidRPr="00F501B6" w:rsidRDefault="0032171B" w:rsidP="00096C27">
      <w:pPr>
        <w:spacing w:after="0"/>
        <w:ind w:left="851"/>
        <w:rPr>
          <w:rFonts w:cs="Times New Roman"/>
          <w:szCs w:val="24"/>
        </w:rPr>
      </w:pPr>
      <w:r w:rsidRPr="00F501B6">
        <w:rPr>
          <w:rFonts w:cs="Times New Roman"/>
          <w:szCs w:val="24"/>
        </w:rPr>
        <w:t>A beteg előkészítése és segédkezés a speciális diagnosztikai és terápiás beavatkozások kivitelezésében</w:t>
      </w:r>
    </w:p>
    <w:p w:rsidR="0032171B" w:rsidRPr="00F501B6" w:rsidRDefault="0032171B" w:rsidP="00096C27">
      <w:pPr>
        <w:spacing w:after="0"/>
        <w:ind w:left="851"/>
        <w:rPr>
          <w:rFonts w:cs="Times New Roman"/>
          <w:szCs w:val="24"/>
        </w:rPr>
      </w:pPr>
      <w:r w:rsidRPr="00F501B6">
        <w:rPr>
          <w:rFonts w:cs="Times New Roman"/>
          <w:szCs w:val="24"/>
        </w:rPr>
        <w:t>Betegmegfigyelés a különböző beavatkozások alatt és után</w:t>
      </w:r>
    </w:p>
    <w:p w:rsidR="0032171B" w:rsidRPr="00F501B6" w:rsidRDefault="0032171B" w:rsidP="00096C27">
      <w:pPr>
        <w:spacing w:after="0"/>
        <w:ind w:left="851"/>
        <w:rPr>
          <w:rFonts w:cs="Times New Roman"/>
          <w:szCs w:val="24"/>
        </w:rPr>
      </w:pPr>
      <w:r w:rsidRPr="00F501B6">
        <w:rPr>
          <w:rFonts w:cs="Times New Roman"/>
          <w:szCs w:val="24"/>
        </w:rPr>
        <w:t xml:space="preserve">Segédkezés vizsgálati anyagok mintavételénél; mintavétellel kapcsolatos adminisztráció elvégzése; minták tárolása, laboratóriumba juttatása; testváladékok felfogása; </w:t>
      </w:r>
    </w:p>
    <w:p w:rsidR="0032171B" w:rsidRPr="00F501B6" w:rsidRDefault="0032171B" w:rsidP="00096C27">
      <w:pPr>
        <w:spacing w:after="0"/>
        <w:ind w:left="851"/>
        <w:rPr>
          <w:rFonts w:cs="Times New Roman"/>
          <w:szCs w:val="24"/>
        </w:rPr>
      </w:pPr>
      <w:r w:rsidRPr="00F501B6">
        <w:rPr>
          <w:rFonts w:cs="Times New Roman"/>
          <w:szCs w:val="24"/>
        </w:rPr>
        <w:t>Sürgősségi esetek asszisztensi feladatai (felismerés, orvos-hívás, elsősegélynyújtás)</w:t>
      </w:r>
    </w:p>
    <w:p w:rsidR="0032171B" w:rsidRPr="00F501B6" w:rsidRDefault="0032171B" w:rsidP="00096C27">
      <w:pPr>
        <w:spacing w:after="0"/>
        <w:ind w:left="851"/>
        <w:rPr>
          <w:rFonts w:cs="Times New Roman"/>
          <w:szCs w:val="24"/>
        </w:rPr>
      </w:pPr>
      <w:r w:rsidRPr="00F501B6">
        <w:rPr>
          <w:rFonts w:cs="Times New Roman"/>
          <w:szCs w:val="24"/>
        </w:rPr>
        <w:t>Előkészítés injekciózáshoz, sc. ésim. injekció beadása, dokumentálása</w:t>
      </w:r>
    </w:p>
    <w:p w:rsidR="0032171B" w:rsidRPr="00F501B6" w:rsidRDefault="0032171B" w:rsidP="00096C27">
      <w:pPr>
        <w:spacing w:after="0"/>
        <w:ind w:left="851"/>
        <w:rPr>
          <w:rFonts w:cs="Times New Roman"/>
          <w:szCs w:val="24"/>
        </w:rPr>
      </w:pPr>
      <w:r w:rsidRPr="00F501B6">
        <w:rPr>
          <w:rFonts w:cs="Times New Roman"/>
          <w:szCs w:val="24"/>
        </w:rPr>
        <w:t>EKG készítés, dokumentálás</w:t>
      </w:r>
    </w:p>
    <w:p w:rsidR="0032171B" w:rsidRPr="00F501B6" w:rsidRDefault="0032171B" w:rsidP="00096C27">
      <w:pPr>
        <w:spacing w:after="0"/>
        <w:ind w:left="851"/>
        <w:rPr>
          <w:rFonts w:cs="Times New Roman"/>
          <w:szCs w:val="24"/>
        </w:rPr>
      </w:pPr>
      <w:r w:rsidRPr="00F501B6">
        <w:rPr>
          <w:rFonts w:cs="Times New Roman"/>
          <w:szCs w:val="24"/>
        </w:rPr>
        <w:t>Közreműködés a betegvizsgálatoknál (ECHO, ABPM, terheléses EKG, Doppler, endoscopos beavatkozások)</w:t>
      </w:r>
    </w:p>
    <w:p w:rsidR="0032171B" w:rsidRPr="00F501B6" w:rsidRDefault="0032171B" w:rsidP="00096C27">
      <w:pPr>
        <w:spacing w:after="0"/>
        <w:ind w:left="851"/>
        <w:rPr>
          <w:rFonts w:cs="Times New Roman"/>
          <w:szCs w:val="24"/>
        </w:rPr>
      </w:pPr>
      <w:r w:rsidRPr="00F501B6">
        <w:rPr>
          <w:rFonts w:cs="Times New Roman"/>
          <w:szCs w:val="24"/>
        </w:rPr>
        <w:t>Vércukormérés, dokumentálás</w:t>
      </w:r>
    </w:p>
    <w:p w:rsidR="0032171B" w:rsidRPr="00F501B6" w:rsidRDefault="0032171B" w:rsidP="00096C27">
      <w:pPr>
        <w:spacing w:after="0"/>
        <w:ind w:left="851"/>
        <w:rPr>
          <w:rFonts w:cs="Times New Roman"/>
          <w:szCs w:val="24"/>
        </w:rPr>
      </w:pPr>
      <w:r w:rsidRPr="00F501B6">
        <w:rPr>
          <w:rFonts w:cs="Times New Roman"/>
          <w:szCs w:val="24"/>
        </w:rPr>
        <w:t>Betegeducatioinsulin beadására, vércukormérésre</w:t>
      </w:r>
    </w:p>
    <w:p w:rsidR="0032171B" w:rsidRPr="00F501B6" w:rsidRDefault="0032171B" w:rsidP="00096C27">
      <w:pPr>
        <w:spacing w:after="0"/>
        <w:ind w:left="851"/>
        <w:rPr>
          <w:rFonts w:cs="Times New Roman"/>
          <w:szCs w:val="24"/>
        </w:rPr>
      </w:pPr>
      <w:r w:rsidRPr="00F501B6">
        <w:rPr>
          <w:rFonts w:cs="Times New Roman"/>
          <w:szCs w:val="24"/>
        </w:rPr>
        <w:t>Aszeptikus környezet megteremtése vizsgálatokhoz, beavatkozásokhoz</w:t>
      </w:r>
    </w:p>
    <w:p w:rsidR="0032171B" w:rsidRPr="00F501B6" w:rsidRDefault="0032171B" w:rsidP="00096C27">
      <w:pPr>
        <w:spacing w:after="0"/>
        <w:ind w:left="851"/>
        <w:rPr>
          <w:rFonts w:cs="Times New Roman"/>
          <w:szCs w:val="24"/>
        </w:rPr>
      </w:pPr>
      <w:r w:rsidRPr="00F501B6">
        <w:rPr>
          <w:rFonts w:cs="Times New Roman"/>
          <w:szCs w:val="24"/>
        </w:rPr>
        <w:t>Részvétel diétás tanácsadáson</w:t>
      </w:r>
    </w:p>
    <w:p w:rsidR="0032171B" w:rsidRPr="00F501B6" w:rsidRDefault="0032171B" w:rsidP="00096C27">
      <w:pPr>
        <w:spacing w:after="0"/>
        <w:ind w:left="851"/>
        <w:rPr>
          <w:rFonts w:cs="Times New Roman"/>
          <w:szCs w:val="24"/>
        </w:rPr>
      </w:pPr>
      <w:r w:rsidRPr="00F501B6">
        <w:rPr>
          <w:rFonts w:cs="Times New Roman"/>
          <w:szCs w:val="24"/>
        </w:rPr>
        <w:t>Betegtájékoztatás a gyógyászati segédeszközökkel kapcsolatos lehetőségekről</w:t>
      </w:r>
    </w:p>
    <w:p w:rsidR="0032171B" w:rsidRPr="00F501B6" w:rsidRDefault="0032171B" w:rsidP="00096C27">
      <w:pPr>
        <w:spacing w:after="0"/>
        <w:ind w:left="851"/>
        <w:rPr>
          <w:rFonts w:cs="Times New Roman"/>
          <w:szCs w:val="24"/>
        </w:rPr>
      </w:pPr>
      <w:r w:rsidRPr="00F501B6">
        <w:rPr>
          <w:rFonts w:cs="Times New Roman"/>
          <w:szCs w:val="24"/>
        </w:rPr>
        <w:t>Betegtájékoztatás a szociális és rehabilitációs lehetőségekről</w:t>
      </w:r>
    </w:p>
    <w:p w:rsidR="0032171B" w:rsidRPr="00F501B6" w:rsidRDefault="0032171B" w:rsidP="00096C27">
      <w:pPr>
        <w:spacing w:after="0"/>
        <w:ind w:left="851"/>
        <w:rPr>
          <w:rFonts w:cs="Times New Roman"/>
          <w:szCs w:val="24"/>
        </w:rPr>
      </w:pPr>
      <w:r w:rsidRPr="00F501B6">
        <w:rPr>
          <w:rFonts w:cs="Times New Roman"/>
          <w:szCs w:val="24"/>
        </w:rPr>
        <w:t>Orvos diktálása alapján az ambuláns kezelőlap, gondozási lap elkészítése a számítógépes rendszerben</w:t>
      </w:r>
    </w:p>
    <w:p w:rsidR="0032171B" w:rsidRPr="00F501B6" w:rsidRDefault="0032171B" w:rsidP="00096C27">
      <w:pPr>
        <w:spacing w:after="0"/>
        <w:ind w:left="851"/>
        <w:rPr>
          <w:rFonts w:cs="Times New Roman"/>
          <w:szCs w:val="24"/>
        </w:rPr>
      </w:pPr>
      <w:r w:rsidRPr="00F501B6">
        <w:rPr>
          <w:rFonts w:cs="Times New Roman"/>
          <w:szCs w:val="24"/>
        </w:rPr>
        <w:t>Táppénzbevétellel kapcsolatos adminisztráció megfigyelése</w:t>
      </w:r>
    </w:p>
    <w:p w:rsidR="0032171B" w:rsidRPr="00F501B6" w:rsidRDefault="0032171B" w:rsidP="00096C27">
      <w:pPr>
        <w:spacing w:after="0"/>
        <w:ind w:left="851"/>
        <w:rPr>
          <w:rFonts w:cs="Times New Roman"/>
          <w:szCs w:val="24"/>
        </w:rPr>
      </w:pPr>
      <w:r w:rsidRPr="00F501B6">
        <w:rPr>
          <w:rFonts w:cs="Times New Roman"/>
          <w:szCs w:val="24"/>
        </w:rPr>
        <w:t>Közreműködés a statisztikai adatszolgáltatásban</w:t>
      </w:r>
    </w:p>
    <w:p w:rsidR="0032171B" w:rsidRPr="00F501B6" w:rsidRDefault="0032171B" w:rsidP="00096C27">
      <w:pPr>
        <w:spacing w:after="0"/>
        <w:ind w:left="851"/>
        <w:rPr>
          <w:rFonts w:cs="Times New Roman"/>
          <w:szCs w:val="24"/>
        </w:rPr>
      </w:pPr>
      <w:r w:rsidRPr="00F501B6">
        <w:rPr>
          <w:rFonts w:cs="Times New Roman"/>
          <w:szCs w:val="24"/>
        </w:rPr>
        <w:t>A szakrendelés, szakgondozás jelentések előkészítése</w:t>
      </w:r>
    </w:p>
    <w:p w:rsidR="0032171B" w:rsidRPr="00F501B6" w:rsidRDefault="0032171B" w:rsidP="00096C27">
      <w:pPr>
        <w:widowControl w:val="0"/>
        <w:tabs>
          <w:tab w:val="left" w:pos="1710"/>
        </w:tabs>
        <w:suppressAutoHyphens/>
        <w:spacing w:after="0"/>
        <w:ind w:left="851"/>
        <w:rPr>
          <w:rFonts w:cs="Times New Roman"/>
          <w:szCs w:val="24"/>
        </w:rPr>
      </w:pPr>
    </w:p>
    <w:p w:rsidR="008B74A2" w:rsidRPr="00F501B6" w:rsidRDefault="008B74A2">
      <w:pPr>
        <w:spacing w:after="200" w:line="276" w:lineRule="auto"/>
        <w:jc w:val="left"/>
        <w:rPr>
          <w:rFonts w:cs="Times New Roman"/>
          <w:i/>
          <w:szCs w:val="24"/>
        </w:rPr>
      </w:pPr>
      <w:r w:rsidRPr="00F501B6">
        <w:rPr>
          <w:rFonts w:cs="Times New Roman"/>
          <w:i/>
          <w:szCs w:val="24"/>
        </w:rPr>
        <w:br w:type="page"/>
      </w:r>
    </w:p>
    <w:p w:rsidR="0032171B" w:rsidRPr="00F501B6" w:rsidRDefault="0032171B" w:rsidP="00096C27">
      <w:pPr>
        <w:spacing w:after="0"/>
        <w:ind w:left="851"/>
        <w:rPr>
          <w:rFonts w:cs="Times New Roman"/>
          <w:i/>
          <w:szCs w:val="24"/>
        </w:rPr>
      </w:pPr>
      <w:r w:rsidRPr="00F501B6">
        <w:rPr>
          <w:rFonts w:cs="Times New Roman"/>
          <w:i/>
          <w:szCs w:val="24"/>
        </w:rPr>
        <w:lastRenderedPageBreak/>
        <w:t>Sebészet profilú szakrendelés</w:t>
      </w:r>
    </w:p>
    <w:p w:rsidR="0032171B" w:rsidRPr="00F501B6" w:rsidRDefault="0032171B" w:rsidP="00096C27">
      <w:pPr>
        <w:spacing w:after="0"/>
        <w:ind w:left="851"/>
        <w:rPr>
          <w:rFonts w:cs="Times New Roman"/>
          <w:szCs w:val="24"/>
        </w:rPr>
      </w:pPr>
      <w:r w:rsidRPr="00F501B6">
        <w:rPr>
          <w:rFonts w:cs="Times New Roman"/>
          <w:szCs w:val="24"/>
        </w:rPr>
        <w:t>A szakrendelő munkájának, működésének bemutatása, megismerése</w:t>
      </w:r>
    </w:p>
    <w:p w:rsidR="0032171B" w:rsidRPr="00F501B6" w:rsidRDefault="0032171B" w:rsidP="00096C27">
      <w:pPr>
        <w:spacing w:after="0"/>
        <w:ind w:left="851"/>
        <w:rPr>
          <w:rFonts w:cs="Times New Roman"/>
          <w:szCs w:val="24"/>
        </w:rPr>
      </w:pPr>
      <w:r w:rsidRPr="00F501B6">
        <w:rPr>
          <w:rFonts w:cs="Times New Roman"/>
          <w:szCs w:val="24"/>
        </w:rPr>
        <w:t>Munkavédelmi, munkabiztonsági, környezetvédelmi és higiénés szabályok ismerete</w:t>
      </w:r>
    </w:p>
    <w:p w:rsidR="0032171B" w:rsidRPr="00F501B6" w:rsidRDefault="0032171B" w:rsidP="00096C27">
      <w:pPr>
        <w:spacing w:after="0"/>
        <w:ind w:left="851"/>
        <w:rPr>
          <w:rFonts w:cs="Times New Roman"/>
          <w:szCs w:val="24"/>
        </w:rPr>
      </w:pPr>
      <w:r w:rsidRPr="00F501B6">
        <w:rPr>
          <w:rFonts w:cs="Times New Roman"/>
          <w:szCs w:val="24"/>
        </w:rPr>
        <w:t>A betegváró, a rendelő, a kezelő tisztaságának, a higiénés feltételeknek biztosítása</w:t>
      </w:r>
    </w:p>
    <w:p w:rsidR="0032171B" w:rsidRPr="00F501B6" w:rsidRDefault="0032171B" w:rsidP="00096C27">
      <w:pPr>
        <w:spacing w:after="0"/>
        <w:ind w:left="851"/>
        <w:rPr>
          <w:rFonts w:cs="Times New Roman"/>
          <w:szCs w:val="24"/>
        </w:rPr>
      </w:pPr>
      <w:r w:rsidRPr="00F501B6">
        <w:rPr>
          <w:rFonts w:cs="Times New Roman"/>
          <w:szCs w:val="24"/>
        </w:rPr>
        <w:t>Betegforgalom szervezése</w:t>
      </w:r>
    </w:p>
    <w:p w:rsidR="0032171B" w:rsidRPr="00F501B6" w:rsidRDefault="0032171B" w:rsidP="00096C27">
      <w:pPr>
        <w:spacing w:after="0"/>
        <w:ind w:left="851"/>
        <w:rPr>
          <w:rFonts w:cs="Times New Roman"/>
          <w:szCs w:val="24"/>
        </w:rPr>
      </w:pPr>
      <w:r w:rsidRPr="00F501B6">
        <w:rPr>
          <w:rFonts w:cs="Times New Roman"/>
          <w:szCs w:val="24"/>
        </w:rPr>
        <w:t>Betegbiztonság megteremtése</w:t>
      </w:r>
    </w:p>
    <w:p w:rsidR="0032171B" w:rsidRPr="00F501B6" w:rsidRDefault="0032171B" w:rsidP="00096C27">
      <w:pPr>
        <w:spacing w:after="0"/>
        <w:ind w:left="851"/>
        <w:rPr>
          <w:rFonts w:cs="Times New Roman"/>
          <w:szCs w:val="24"/>
        </w:rPr>
      </w:pPr>
      <w:r w:rsidRPr="00F501B6">
        <w:rPr>
          <w:rFonts w:cs="Times New Roman"/>
          <w:szCs w:val="24"/>
        </w:rPr>
        <w:t>Beteg fogadása, a társadalombiztosításhoz kapcsolódó jogosultságok ellenőrzése, betegazonosítás végzése, külföldi és biztosítással nem rendelkező betegek adminisztrációja</w:t>
      </w:r>
    </w:p>
    <w:p w:rsidR="0032171B" w:rsidRPr="00F501B6" w:rsidRDefault="0032171B" w:rsidP="00096C27">
      <w:pPr>
        <w:spacing w:after="0"/>
        <w:ind w:left="851"/>
        <w:rPr>
          <w:rFonts w:cs="Times New Roman"/>
          <w:szCs w:val="24"/>
        </w:rPr>
      </w:pPr>
      <w:r w:rsidRPr="00F501B6">
        <w:rPr>
          <w:rFonts w:cs="Times New Roman"/>
          <w:szCs w:val="24"/>
        </w:rPr>
        <w:t>A szakrendelés megkezdéséhez szükséges gyógyszerek, eszközök, gyógyászati anyagok biztosítása</w:t>
      </w:r>
    </w:p>
    <w:p w:rsidR="0032171B" w:rsidRPr="00F501B6" w:rsidRDefault="0032171B" w:rsidP="00096C27">
      <w:pPr>
        <w:spacing w:after="0"/>
        <w:ind w:left="851"/>
        <w:rPr>
          <w:rFonts w:cs="Times New Roman"/>
          <w:szCs w:val="24"/>
        </w:rPr>
      </w:pPr>
      <w:r w:rsidRPr="00F501B6">
        <w:rPr>
          <w:rFonts w:cs="Times New Roman"/>
          <w:szCs w:val="24"/>
        </w:rPr>
        <w:t>Gyógyszertárolás-, gyógyszerhűtő-, gyógyszerek lejárati idejének ellenőrzése, dokumentálása</w:t>
      </w:r>
    </w:p>
    <w:p w:rsidR="0032171B" w:rsidRPr="00F501B6" w:rsidRDefault="0032171B" w:rsidP="00096C27">
      <w:pPr>
        <w:spacing w:after="0"/>
        <w:ind w:left="851"/>
        <w:rPr>
          <w:rFonts w:cs="Times New Roman"/>
          <w:szCs w:val="24"/>
        </w:rPr>
      </w:pPr>
      <w:r w:rsidRPr="00F501B6">
        <w:rPr>
          <w:rFonts w:cs="Times New Roman"/>
          <w:szCs w:val="24"/>
        </w:rPr>
        <w:t>Veszélyes hulladék szabályszerű kezelése, tárolása, szállításra előkészítése, dokumentálása</w:t>
      </w:r>
    </w:p>
    <w:p w:rsidR="0032171B" w:rsidRPr="00F501B6" w:rsidRDefault="0032171B" w:rsidP="00096C27">
      <w:pPr>
        <w:spacing w:after="0"/>
        <w:ind w:left="851"/>
        <w:rPr>
          <w:rFonts w:cs="Times New Roman"/>
          <w:szCs w:val="24"/>
        </w:rPr>
      </w:pPr>
      <w:r w:rsidRPr="00F501B6">
        <w:rPr>
          <w:rFonts w:cs="Times New Roman"/>
          <w:szCs w:val="24"/>
        </w:rPr>
        <w:t>Eszközök fertőtlenítése, sterilizáláshoz való előkészítése</w:t>
      </w:r>
    </w:p>
    <w:p w:rsidR="0032171B" w:rsidRPr="00F501B6" w:rsidRDefault="0032171B" w:rsidP="00096C27">
      <w:pPr>
        <w:spacing w:after="0"/>
        <w:ind w:left="851"/>
        <w:rPr>
          <w:rFonts w:cs="Times New Roman"/>
          <w:szCs w:val="24"/>
        </w:rPr>
      </w:pPr>
      <w:r w:rsidRPr="00F501B6">
        <w:rPr>
          <w:rFonts w:cs="Times New Roman"/>
          <w:szCs w:val="24"/>
        </w:rPr>
        <w:t>Asszisztálás beavatkozásoknál, orvosi műszerek és steril eszközök használata</w:t>
      </w:r>
    </w:p>
    <w:p w:rsidR="0032171B" w:rsidRPr="00F501B6" w:rsidRDefault="0032171B" w:rsidP="00096C27">
      <w:pPr>
        <w:spacing w:after="0"/>
        <w:ind w:left="851"/>
        <w:rPr>
          <w:rFonts w:cs="Times New Roman"/>
          <w:szCs w:val="24"/>
        </w:rPr>
      </w:pPr>
      <w:r w:rsidRPr="00F501B6">
        <w:rPr>
          <w:rFonts w:cs="Times New Roman"/>
          <w:szCs w:val="24"/>
        </w:rPr>
        <w:t>Kézfertőtlenítés, műtéti bemosakodás</w:t>
      </w:r>
    </w:p>
    <w:p w:rsidR="0032171B" w:rsidRPr="00F501B6" w:rsidRDefault="0032171B" w:rsidP="00096C27">
      <w:pPr>
        <w:spacing w:after="0"/>
        <w:ind w:left="851"/>
        <w:rPr>
          <w:rFonts w:cs="Times New Roman"/>
          <w:szCs w:val="24"/>
        </w:rPr>
      </w:pPr>
      <w:r w:rsidRPr="00F501B6">
        <w:rPr>
          <w:rFonts w:cs="Times New Roman"/>
          <w:szCs w:val="24"/>
        </w:rPr>
        <w:t>Előkészítés gyógyszereléshez, injekciózáshoz</w:t>
      </w:r>
    </w:p>
    <w:p w:rsidR="0032171B" w:rsidRPr="00F501B6" w:rsidRDefault="0032171B" w:rsidP="00096C27">
      <w:pPr>
        <w:spacing w:after="0"/>
        <w:ind w:left="851"/>
        <w:rPr>
          <w:rFonts w:cs="Times New Roman"/>
          <w:szCs w:val="24"/>
        </w:rPr>
      </w:pPr>
      <w:r w:rsidRPr="00F501B6">
        <w:rPr>
          <w:rFonts w:cs="Times New Roman"/>
          <w:szCs w:val="24"/>
        </w:rPr>
        <w:t>Segédkezés a gyógyszerbevitelben</w:t>
      </w:r>
    </w:p>
    <w:p w:rsidR="0032171B" w:rsidRPr="00F501B6" w:rsidRDefault="0032171B" w:rsidP="00096C27">
      <w:pPr>
        <w:spacing w:after="0"/>
        <w:ind w:left="851"/>
        <w:rPr>
          <w:rFonts w:cs="Times New Roman"/>
          <w:szCs w:val="24"/>
        </w:rPr>
      </w:pPr>
      <w:r w:rsidRPr="00F501B6">
        <w:rPr>
          <w:rFonts w:cs="Times New Roman"/>
          <w:szCs w:val="24"/>
        </w:rPr>
        <w:t>Segédkezés az ellátásra szoruló ember szükségleteinek kielégítésében</w:t>
      </w:r>
    </w:p>
    <w:p w:rsidR="0032171B" w:rsidRPr="00F501B6" w:rsidRDefault="0032171B" w:rsidP="00096C27">
      <w:pPr>
        <w:spacing w:after="0"/>
        <w:ind w:left="851"/>
        <w:rPr>
          <w:rFonts w:cs="Times New Roman"/>
          <w:szCs w:val="24"/>
        </w:rPr>
      </w:pPr>
      <w:r w:rsidRPr="00F501B6">
        <w:rPr>
          <w:rFonts w:cs="Times New Roman"/>
          <w:szCs w:val="24"/>
        </w:rPr>
        <w:t>Különböző testváladékok felfogása és megfigyelése; tárolása; laboratóriumba juttatása protokoll szerint</w:t>
      </w:r>
    </w:p>
    <w:p w:rsidR="0032171B" w:rsidRPr="00F501B6" w:rsidRDefault="0032171B" w:rsidP="00096C27">
      <w:pPr>
        <w:spacing w:after="0"/>
        <w:ind w:left="851"/>
        <w:rPr>
          <w:rFonts w:cs="Times New Roman"/>
          <w:szCs w:val="24"/>
        </w:rPr>
      </w:pPr>
      <w:r w:rsidRPr="00F501B6">
        <w:rPr>
          <w:rFonts w:cs="Times New Roman"/>
          <w:szCs w:val="24"/>
        </w:rPr>
        <w:t>Beteg előkészítése sebészeti vizsgálatokhoz és beavatkozásokhoz</w:t>
      </w:r>
    </w:p>
    <w:p w:rsidR="0032171B" w:rsidRPr="00F501B6" w:rsidRDefault="0032171B" w:rsidP="00096C27">
      <w:pPr>
        <w:spacing w:after="0"/>
        <w:ind w:left="851"/>
        <w:rPr>
          <w:rFonts w:cs="Times New Roman"/>
          <w:szCs w:val="24"/>
        </w:rPr>
      </w:pPr>
      <w:r w:rsidRPr="00F501B6">
        <w:rPr>
          <w:rFonts w:cs="Times New Roman"/>
          <w:szCs w:val="24"/>
        </w:rPr>
        <w:t>Segédkezés sebellátásnál</w:t>
      </w:r>
    </w:p>
    <w:p w:rsidR="0032171B" w:rsidRPr="00F501B6" w:rsidRDefault="0032171B" w:rsidP="00096C27">
      <w:pPr>
        <w:spacing w:after="0"/>
        <w:ind w:left="851"/>
        <w:rPr>
          <w:rFonts w:cs="Times New Roman"/>
          <w:szCs w:val="24"/>
        </w:rPr>
      </w:pPr>
      <w:r w:rsidRPr="00F501B6">
        <w:rPr>
          <w:rFonts w:cs="Times New Roman"/>
          <w:szCs w:val="24"/>
        </w:rPr>
        <w:t>Segédkezés különböző kötözéseknél</w:t>
      </w:r>
    </w:p>
    <w:p w:rsidR="0032171B" w:rsidRPr="00F501B6" w:rsidRDefault="0032171B" w:rsidP="00096C27">
      <w:pPr>
        <w:spacing w:after="0"/>
        <w:ind w:left="851"/>
        <w:rPr>
          <w:rFonts w:cs="Times New Roman"/>
          <w:szCs w:val="24"/>
        </w:rPr>
      </w:pPr>
      <w:r w:rsidRPr="00F501B6">
        <w:rPr>
          <w:rFonts w:cs="Times New Roman"/>
          <w:szCs w:val="24"/>
        </w:rPr>
        <w:t>Kötszerek, rugalmas pólyák alkalmazása</w:t>
      </w:r>
    </w:p>
    <w:p w:rsidR="0032171B" w:rsidRPr="00F501B6" w:rsidRDefault="0032171B" w:rsidP="00096C27">
      <w:pPr>
        <w:spacing w:after="0"/>
        <w:ind w:left="851"/>
        <w:rPr>
          <w:rFonts w:cs="Times New Roman"/>
          <w:szCs w:val="24"/>
        </w:rPr>
      </w:pPr>
      <w:r w:rsidRPr="00F501B6">
        <w:rPr>
          <w:rFonts w:cs="Times New Roman"/>
          <w:szCs w:val="24"/>
        </w:rPr>
        <w:t>Fej, nyak, mellkas, lágyék és gát-táji kötözések, alsó és felső végtagi kötések</w:t>
      </w:r>
    </w:p>
    <w:p w:rsidR="0032171B" w:rsidRPr="00F501B6" w:rsidRDefault="0032171B" w:rsidP="00096C27">
      <w:pPr>
        <w:spacing w:after="0"/>
        <w:ind w:left="851"/>
        <w:rPr>
          <w:rFonts w:cs="Times New Roman"/>
          <w:szCs w:val="24"/>
        </w:rPr>
      </w:pPr>
      <w:r w:rsidRPr="00F501B6">
        <w:rPr>
          <w:rFonts w:cs="Times New Roman"/>
          <w:szCs w:val="24"/>
        </w:rPr>
        <w:t>Segédkezés szövetegyesítő eljárásoknál</w:t>
      </w:r>
    </w:p>
    <w:p w:rsidR="0032171B" w:rsidRPr="00F501B6" w:rsidRDefault="0032171B" w:rsidP="00096C27">
      <w:pPr>
        <w:spacing w:after="0"/>
        <w:ind w:left="851"/>
        <w:rPr>
          <w:rFonts w:cs="Times New Roman"/>
          <w:szCs w:val="24"/>
        </w:rPr>
      </w:pPr>
      <w:r w:rsidRPr="00F501B6">
        <w:rPr>
          <w:rFonts w:cs="Times New Roman"/>
          <w:szCs w:val="24"/>
        </w:rPr>
        <w:t>Varrat- és kapocsszedés megfigyelése</w:t>
      </w:r>
    </w:p>
    <w:p w:rsidR="0032171B" w:rsidRPr="00F501B6" w:rsidRDefault="0032171B" w:rsidP="00096C27">
      <w:pPr>
        <w:spacing w:after="0"/>
        <w:ind w:left="851"/>
        <w:rPr>
          <w:rFonts w:cs="Times New Roman"/>
          <w:szCs w:val="24"/>
        </w:rPr>
      </w:pPr>
      <w:r w:rsidRPr="00F501B6">
        <w:rPr>
          <w:rFonts w:cs="Times New Roman"/>
          <w:szCs w:val="24"/>
        </w:rPr>
        <w:t>Asszisztálás sztoma ellátásnál</w:t>
      </w:r>
    </w:p>
    <w:p w:rsidR="0032171B" w:rsidRPr="00F501B6" w:rsidRDefault="0032171B" w:rsidP="00096C27">
      <w:pPr>
        <w:spacing w:after="0"/>
        <w:ind w:left="851"/>
        <w:rPr>
          <w:rFonts w:cs="Times New Roman"/>
          <w:szCs w:val="24"/>
        </w:rPr>
      </w:pPr>
      <w:r w:rsidRPr="00F501B6">
        <w:rPr>
          <w:rFonts w:cs="Times New Roman"/>
          <w:szCs w:val="24"/>
        </w:rPr>
        <w:t>Sebváladékok megfigyelése</w:t>
      </w:r>
    </w:p>
    <w:p w:rsidR="0032171B" w:rsidRPr="00F501B6" w:rsidRDefault="0032171B" w:rsidP="00096C27">
      <w:pPr>
        <w:spacing w:after="0"/>
        <w:ind w:left="851"/>
        <w:rPr>
          <w:rFonts w:cs="Times New Roman"/>
          <w:szCs w:val="24"/>
        </w:rPr>
      </w:pPr>
      <w:r w:rsidRPr="00F501B6">
        <w:rPr>
          <w:rFonts w:cs="Times New Roman"/>
          <w:szCs w:val="24"/>
        </w:rPr>
        <w:t>Segédkezés sebváladék vételénél</w:t>
      </w:r>
    </w:p>
    <w:p w:rsidR="0032171B" w:rsidRPr="00F501B6" w:rsidRDefault="0032171B" w:rsidP="00096C27">
      <w:pPr>
        <w:spacing w:after="0"/>
        <w:ind w:left="851"/>
        <w:rPr>
          <w:rFonts w:cs="Times New Roman"/>
          <w:szCs w:val="24"/>
        </w:rPr>
      </w:pPr>
      <w:r w:rsidRPr="00F501B6">
        <w:rPr>
          <w:rFonts w:cs="Times New Roman"/>
          <w:szCs w:val="24"/>
        </w:rPr>
        <w:t>Különböző típusú sebek ellátásában való közreműködés</w:t>
      </w:r>
    </w:p>
    <w:p w:rsidR="0032171B" w:rsidRPr="00F501B6" w:rsidRDefault="0032171B" w:rsidP="00096C27">
      <w:pPr>
        <w:spacing w:after="0"/>
        <w:ind w:left="851"/>
        <w:rPr>
          <w:rFonts w:cs="Times New Roman"/>
          <w:szCs w:val="24"/>
        </w:rPr>
      </w:pPr>
      <w:r w:rsidRPr="00F501B6">
        <w:rPr>
          <w:rFonts w:cs="Times New Roman"/>
          <w:szCs w:val="24"/>
        </w:rPr>
        <w:t>Csonttörések ellátásában való segédkezés</w:t>
      </w:r>
    </w:p>
    <w:p w:rsidR="0032171B" w:rsidRPr="00F501B6" w:rsidRDefault="0032171B" w:rsidP="00096C27">
      <w:pPr>
        <w:spacing w:after="0"/>
        <w:ind w:left="851"/>
        <w:rPr>
          <w:rFonts w:cs="Times New Roman"/>
          <w:szCs w:val="24"/>
        </w:rPr>
      </w:pPr>
      <w:r w:rsidRPr="00F501B6">
        <w:rPr>
          <w:rFonts w:cs="Times New Roman"/>
          <w:szCs w:val="24"/>
        </w:rPr>
        <w:t xml:space="preserve">Aszeptikus környezet megteremtése </w:t>
      </w:r>
    </w:p>
    <w:p w:rsidR="0032171B" w:rsidRPr="00F501B6" w:rsidRDefault="0032171B" w:rsidP="00096C27">
      <w:pPr>
        <w:spacing w:after="0"/>
        <w:ind w:left="851"/>
        <w:rPr>
          <w:rFonts w:cs="Times New Roman"/>
          <w:szCs w:val="24"/>
        </w:rPr>
      </w:pPr>
      <w:r w:rsidRPr="00F501B6">
        <w:rPr>
          <w:rFonts w:cs="Times New Roman"/>
          <w:szCs w:val="24"/>
        </w:rPr>
        <w:t>Vértelen repozícióban közreműködés</w:t>
      </w:r>
    </w:p>
    <w:p w:rsidR="0032171B" w:rsidRPr="00F501B6" w:rsidRDefault="0032171B" w:rsidP="00096C27">
      <w:pPr>
        <w:spacing w:after="0"/>
        <w:ind w:left="851"/>
        <w:rPr>
          <w:rFonts w:cs="Times New Roman"/>
          <w:szCs w:val="24"/>
        </w:rPr>
      </w:pPr>
      <w:r w:rsidRPr="00F501B6">
        <w:rPr>
          <w:rFonts w:cs="Times New Roman"/>
          <w:szCs w:val="24"/>
        </w:rPr>
        <w:t>Rögzítő kötések felhelyezésében közreműködés</w:t>
      </w:r>
    </w:p>
    <w:p w:rsidR="0032171B" w:rsidRPr="00F501B6" w:rsidRDefault="0032171B" w:rsidP="00096C27">
      <w:pPr>
        <w:spacing w:after="0"/>
        <w:ind w:left="851"/>
        <w:rPr>
          <w:rFonts w:cs="Times New Roman"/>
          <w:szCs w:val="24"/>
        </w:rPr>
      </w:pPr>
      <w:r w:rsidRPr="00F501B6">
        <w:rPr>
          <w:rFonts w:cs="Times New Roman"/>
          <w:szCs w:val="24"/>
        </w:rPr>
        <w:t xml:space="preserve">Gyógyászati segédeszközökkel kapcsolatos tájékoztatás </w:t>
      </w:r>
    </w:p>
    <w:p w:rsidR="0032171B" w:rsidRPr="00F501B6" w:rsidRDefault="0032171B" w:rsidP="00096C27">
      <w:pPr>
        <w:spacing w:after="0"/>
        <w:ind w:left="851"/>
        <w:rPr>
          <w:rFonts w:cs="Times New Roman"/>
          <w:szCs w:val="24"/>
        </w:rPr>
      </w:pPr>
      <w:r w:rsidRPr="00F501B6">
        <w:rPr>
          <w:rFonts w:cs="Times New Roman"/>
          <w:szCs w:val="24"/>
        </w:rPr>
        <w:t>Közreműködés gipsz felhelyezésében</w:t>
      </w:r>
    </w:p>
    <w:p w:rsidR="0032171B" w:rsidRPr="00F501B6" w:rsidRDefault="0032171B" w:rsidP="00096C27">
      <w:pPr>
        <w:spacing w:after="0"/>
        <w:ind w:left="851"/>
        <w:rPr>
          <w:rFonts w:cs="Times New Roman"/>
          <w:szCs w:val="24"/>
        </w:rPr>
      </w:pPr>
      <w:r w:rsidRPr="00F501B6">
        <w:rPr>
          <w:rFonts w:cs="Times New Roman"/>
          <w:szCs w:val="24"/>
        </w:rPr>
        <w:t>Fájdalomcsillapításban való közreműködés</w:t>
      </w:r>
    </w:p>
    <w:p w:rsidR="0032171B" w:rsidRPr="00F501B6" w:rsidRDefault="0032171B" w:rsidP="00096C27">
      <w:pPr>
        <w:spacing w:after="0"/>
        <w:ind w:left="851"/>
        <w:rPr>
          <w:rFonts w:cs="Times New Roman"/>
          <w:szCs w:val="24"/>
        </w:rPr>
      </w:pPr>
      <w:r w:rsidRPr="00F501B6">
        <w:rPr>
          <w:rFonts w:cs="Times New Roman"/>
          <w:szCs w:val="24"/>
        </w:rPr>
        <w:t>Ortopédiai szűréseknél való közreműködés – iskolások szűrővizsgálata</w:t>
      </w:r>
    </w:p>
    <w:p w:rsidR="0032171B" w:rsidRPr="00F501B6" w:rsidRDefault="0032171B" w:rsidP="00096C27">
      <w:pPr>
        <w:spacing w:after="0"/>
        <w:ind w:left="851"/>
        <w:rPr>
          <w:rFonts w:cs="Times New Roman"/>
          <w:szCs w:val="24"/>
        </w:rPr>
      </w:pPr>
      <w:r w:rsidRPr="00F501B6">
        <w:rPr>
          <w:rFonts w:cs="Times New Roman"/>
          <w:szCs w:val="24"/>
        </w:rPr>
        <w:t>Közreműködés csecsemők csípőtáji-szűrésénél</w:t>
      </w:r>
    </w:p>
    <w:p w:rsidR="0032171B" w:rsidRPr="00F501B6" w:rsidRDefault="0032171B" w:rsidP="00096C27">
      <w:pPr>
        <w:spacing w:after="0"/>
        <w:ind w:left="851"/>
        <w:rPr>
          <w:rFonts w:cs="Times New Roman"/>
          <w:szCs w:val="24"/>
        </w:rPr>
      </w:pPr>
      <w:r w:rsidRPr="00F501B6">
        <w:rPr>
          <w:rFonts w:cs="Times New Roman"/>
          <w:szCs w:val="24"/>
        </w:rPr>
        <w:t>A terápiás és diagnosztikus eljárások elvégzésnek rögzítése a számítógépes medikai rendszerben</w:t>
      </w:r>
    </w:p>
    <w:p w:rsidR="0032171B" w:rsidRPr="00F501B6" w:rsidRDefault="0032171B" w:rsidP="00096C27">
      <w:pPr>
        <w:spacing w:after="0"/>
        <w:ind w:left="851"/>
        <w:rPr>
          <w:rFonts w:cs="Times New Roman"/>
          <w:szCs w:val="24"/>
        </w:rPr>
      </w:pPr>
      <w:r w:rsidRPr="00F501B6">
        <w:rPr>
          <w:rFonts w:cs="Times New Roman"/>
          <w:szCs w:val="24"/>
        </w:rPr>
        <w:t>Vizsgálatkérő lapok kitöltése</w:t>
      </w:r>
    </w:p>
    <w:p w:rsidR="0032171B" w:rsidRPr="00F501B6" w:rsidRDefault="0032171B" w:rsidP="00096C27">
      <w:pPr>
        <w:spacing w:after="0"/>
        <w:ind w:left="851"/>
        <w:rPr>
          <w:rFonts w:cs="Times New Roman"/>
          <w:szCs w:val="24"/>
        </w:rPr>
      </w:pPr>
      <w:r w:rsidRPr="00F501B6">
        <w:rPr>
          <w:rFonts w:cs="Times New Roman"/>
          <w:szCs w:val="24"/>
        </w:rPr>
        <w:t>Betegszállítás megrendelése</w:t>
      </w:r>
    </w:p>
    <w:p w:rsidR="0032171B" w:rsidRPr="00F501B6" w:rsidRDefault="0032171B" w:rsidP="00096C27">
      <w:pPr>
        <w:spacing w:after="0"/>
        <w:ind w:left="851"/>
        <w:rPr>
          <w:rFonts w:cs="Times New Roman"/>
          <w:szCs w:val="24"/>
        </w:rPr>
      </w:pPr>
      <w:r w:rsidRPr="00F501B6">
        <w:rPr>
          <w:rFonts w:cs="Times New Roman"/>
          <w:szCs w:val="24"/>
        </w:rPr>
        <w:t>Számítógépes célprogramok használata</w:t>
      </w:r>
    </w:p>
    <w:p w:rsidR="008B74A2" w:rsidRPr="00F501B6" w:rsidRDefault="0032171B" w:rsidP="008B74A2">
      <w:pPr>
        <w:spacing w:after="0"/>
        <w:ind w:left="851"/>
        <w:rPr>
          <w:rFonts w:cs="Times New Roman"/>
          <w:szCs w:val="24"/>
        </w:rPr>
      </w:pPr>
      <w:r w:rsidRPr="00F501B6">
        <w:rPr>
          <w:rFonts w:cs="Times New Roman"/>
          <w:szCs w:val="24"/>
        </w:rPr>
        <w:t>Statisztikák, betegfor</w:t>
      </w:r>
      <w:r w:rsidR="008B74A2" w:rsidRPr="00F501B6">
        <w:rPr>
          <w:rFonts w:cs="Times New Roman"/>
          <w:szCs w:val="24"/>
        </w:rPr>
        <w:t>galmi összesítő lista készítése</w:t>
      </w:r>
    </w:p>
    <w:p w:rsidR="008B74A2" w:rsidRPr="00F501B6" w:rsidRDefault="008B74A2">
      <w:pPr>
        <w:spacing w:after="200" w:line="276" w:lineRule="auto"/>
        <w:jc w:val="left"/>
        <w:rPr>
          <w:rFonts w:cs="Times New Roman"/>
          <w:szCs w:val="24"/>
        </w:rPr>
      </w:pPr>
      <w:r w:rsidRPr="00F501B6">
        <w:rPr>
          <w:rFonts w:cs="Times New Roman"/>
          <w:szCs w:val="24"/>
        </w:rPr>
        <w:br w:type="page"/>
      </w:r>
    </w:p>
    <w:p w:rsidR="0032171B" w:rsidRPr="00F501B6" w:rsidRDefault="0032171B" w:rsidP="00096C27">
      <w:pPr>
        <w:spacing w:after="0"/>
        <w:ind w:left="851"/>
        <w:rPr>
          <w:rFonts w:cs="Times New Roman"/>
          <w:i/>
          <w:szCs w:val="24"/>
        </w:rPr>
      </w:pPr>
      <w:r w:rsidRPr="00F501B6">
        <w:rPr>
          <w:rFonts w:cs="Times New Roman"/>
          <w:i/>
          <w:szCs w:val="24"/>
        </w:rPr>
        <w:lastRenderedPageBreak/>
        <w:t>Pszichiátria</w:t>
      </w:r>
    </w:p>
    <w:p w:rsidR="0032171B" w:rsidRPr="00F501B6" w:rsidRDefault="0032171B" w:rsidP="00096C27">
      <w:pPr>
        <w:spacing w:after="0"/>
        <w:ind w:left="851"/>
        <w:rPr>
          <w:rFonts w:cs="Times New Roman"/>
          <w:szCs w:val="24"/>
        </w:rPr>
      </w:pPr>
      <w:r w:rsidRPr="00F501B6">
        <w:rPr>
          <w:rFonts w:cs="Times New Roman"/>
          <w:szCs w:val="24"/>
        </w:rPr>
        <w:t>A szakrendelő munkájának, működésének bemutatása, megismerése</w:t>
      </w:r>
    </w:p>
    <w:p w:rsidR="0032171B" w:rsidRPr="00F501B6" w:rsidRDefault="0032171B" w:rsidP="00096C27">
      <w:pPr>
        <w:spacing w:after="0"/>
        <w:ind w:left="851"/>
        <w:rPr>
          <w:rFonts w:cs="Times New Roman"/>
          <w:szCs w:val="24"/>
        </w:rPr>
      </w:pPr>
      <w:r w:rsidRPr="00F501B6">
        <w:rPr>
          <w:rFonts w:cs="Times New Roman"/>
          <w:szCs w:val="24"/>
        </w:rPr>
        <w:t>Munkavédelmi, munkabiztonsági, környezetvédelmi és higiénés szabályok ismerete</w:t>
      </w:r>
    </w:p>
    <w:p w:rsidR="0032171B" w:rsidRPr="00F501B6" w:rsidRDefault="0032171B" w:rsidP="00096C27">
      <w:pPr>
        <w:spacing w:after="0"/>
        <w:ind w:left="851"/>
        <w:rPr>
          <w:rFonts w:cs="Times New Roman"/>
          <w:szCs w:val="24"/>
        </w:rPr>
      </w:pPr>
      <w:r w:rsidRPr="00F501B6">
        <w:rPr>
          <w:rFonts w:cs="Times New Roman"/>
          <w:szCs w:val="24"/>
        </w:rPr>
        <w:t>A betegváró, a rendelő, kezelő tisztaságának, a higiénés feltételeknek biztosítása</w:t>
      </w:r>
    </w:p>
    <w:p w:rsidR="0032171B" w:rsidRPr="00F501B6" w:rsidRDefault="0032171B" w:rsidP="00096C27">
      <w:pPr>
        <w:spacing w:after="0"/>
        <w:ind w:left="851"/>
        <w:rPr>
          <w:rFonts w:cs="Times New Roman"/>
          <w:szCs w:val="24"/>
        </w:rPr>
      </w:pPr>
      <w:r w:rsidRPr="00F501B6">
        <w:rPr>
          <w:rFonts w:cs="Times New Roman"/>
          <w:szCs w:val="24"/>
        </w:rPr>
        <w:t>Betegforgalom szervezése</w:t>
      </w:r>
    </w:p>
    <w:p w:rsidR="0032171B" w:rsidRPr="00F501B6" w:rsidRDefault="0032171B" w:rsidP="00096C27">
      <w:pPr>
        <w:spacing w:after="0"/>
        <w:ind w:left="851"/>
        <w:rPr>
          <w:rFonts w:cs="Times New Roman"/>
          <w:szCs w:val="24"/>
        </w:rPr>
      </w:pPr>
      <w:r w:rsidRPr="00F501B6">
        <w:rPr>
          <w:rFonts w:cs="Times New Roman"/>
          <w:szCs w:val="24"/>
        </w:rPr>
        <w:t>Betegbiztonság megteremtése</w:t>
      </w:r>
    </w:p>
    <w:p w:rsidR="0032171B" w:rsidRPr="00F501B6" w:rsidRDefault="0032171B" w:rsidP="00096C27">
      <w:pPr>
        <w:spacing w:after="0"/>
        <w:ind w:left="851"/>
        <w:rPr>
          <w:rFonts w:cs="Times New Roman"/>
          <w:szCs w:val="24"/>
        </w:rPr>
      </w:pPr>
      <w:r w:rsidRPr="00F501B6">
        <w:rPr>
          <w:rFonts w:cs="Times New Roman"/>
          <w:szCs w:val="24"/>
        </w:rPr>
        <w:t>Beteg fogadása, a társadalombiztosításhoz kapcsolódó jogosultságok ellenőrzése, betegazonosítás végzése, külföldi és biztosítással nem rendelkező betegek adminisztrációja</w:t>
      </w:r>
    </w:p>
    <w:p w:rsidR="0032171B" w:rsidRPr="00F501B6" w:rsidRDefault="0032171B" w:rsidP="00096C27">
      <w:pPr>
        <w:spacing w:after="0"/>
        <w:ind w:left="851"/>
        <w:rPr>
          <w:rFonts w:cs="Times New Roman"/>
          <w:szCs w:val="24"/>
        </w:rPr>
      </w:pPr>
      <w:r w:rsidRPr="00F501B6">
        <w:rPr>
          <w:rFonts w:cs="Times New Roman"/>
          <w:szCs w:val="24"/>
        </w:rPr>
        <w:t>A szakrendelés megkezdéséhez szükséges gyógyszerek, eszközök, gyógyászati anyagok biztosítása</w:t>
      </w:r>
    </w:p>
    <w:p w:rsidR="0032171B" w:rsidRPr="00F501B6" w:rsidRDefault="0032171B" w:rsidP="00096C27">
      <w:pPr>
        <w:spacing w:after="0"/>
        <w:ind w:left="851"/>
        <w:rPr>
          <w:rFonts w:cs="Times New Roman"/>
          <w:szCs w:val="24"/>
        </w:rPr>
      </w:pPr>
      <w:r w:rsidRPr="00F501B6">
        <w:rPr>
          <w:rFonts w:cs="Times New Roman"/>
          <w:szCs w:val="24"/>
        </w:rPr>
        <w:t>Gyógyszertárolás-, gyógyszerhűtő-, gyógyszerek lejárati idejének ellenőrzése, dokumentálása</w:t>
      </w:r>
    </w:p>
    <w:p w:rsidR="0032171B" w:rsidRPr="00F501B6" w:rsidRDefault="0032171B" w:rsidP="00096C27">
      <w:pPr>
        <w:spacing w:after="0"/>
        <w:ind w:left="851"/>
        <w:rPr>
          <w:rFonts w:cs="Times New Roman"/>
          <w:szCs w:val="24"/>
        </w:rPr>
      </w:pPr>
      <w:r w:rsidRPr="00F501B6">
        <w:rPr>
          <w:rFonts w:cs="Times New Roman"/>
          <w:szCs w:val="24"/>
        </w:rPr>
        <w:t>Veszélyes hulladék szabályszerű kezelése, tárolása, szállításra előkészítése, dokumentálása</w:t>
      </w:r>
    </w:p>
    <w:p w:rsidR="0032171B" w:rsidRPr="00F501B6" w:rsidRDefault="0032171B" w:rsidP="00096C27">
      <w:pPr>
        <w:spacing w:after="0"/>
        <w:ind w:left="851"/>
        <w:rPr>
          <w:rFonts w:cs="Times New Roman"/>
          <w:szCs w:val="24"/>
        </w:rPr>
      </w:pPr>
      <w:r w:rsidRPr="00F501B6">
        <w:rPr>
          <w:rFonts w:cs="Times New Roman"/>
          <w:szCs w:val="24"/>
        </w:rPr>
        <w:t>Előkészítés gyógyszereléshez, injekciózáshoz</w:t>
      </w:r>
    </w:p>
    <w:p w:rsidR="0032171B" w:rsidRPr="00F501B6" w:rsidRDefault="0032171B" w:rsidP="00096C27">
      <w:pPr>
        <w:spacing w:after="0"/>
        <w:ind w:left="851"/>
        <w:rPr>
          <w:rFonts w:cs="Times New Roman"/>
          <w:szCs w:val="24"/>
        </w:rPr>
      </w:pPr>
      <w:r w:rsidRPr="00F501B6">
        <w:rPr>
          <w:rFonts w:cs="Times New Roman"/>
          <w:szCs w:val="24"/>
        </w:rPr>
        <w:t>Segédkezés a gyógyszerbevitelben</w:t>
      </w:r>
    </w:p>
    <w:p w:rsidR="0032171B" w:rsidRPr="00F501B6" w:rsidRDefault="0032171B" w:rsidP="00096C27">
      <w:pPr>
        <w:spacing w:after="0"/>
        <w:ind w:left="851"/>
        <w:rPr>
          <w:rFonts w:cs="Times New Roman"/>
          <w:szCs w:val="24"/>
        </w:rPr>
      </w:pPr>
      <w:r w:rsidRPr="00F501B6">
        <w:rPr>
          <w:rFonts w:cs="Times New Roman"/>
          <w:szCs w:val="24"/>
        </w:rPr>
        <w:t>Segédkezés az ellátásra szoruló ember szükségleteinek kielégítésében</w:t>
      </w:r>
    </w:p>
    <w:p w:rsidR="0032171B" w:rsidRPr="00F501B6" w:rsidRDefault="0032171B" w:rsidP="00096C27">
      <w:pPr>
        <w:spacing w:after="0"/>
        <w:ind w:left="851"/>
        <w:rPr>
          <w:rFonts w:cs="Times New Roman"/>
          <w:szCs w:val="24"/>
        </w:rPr>
      </w:pPr>
      <w:r w:rsidRPr="00F501B6">
        <w:rPr>
          <w:rFonts w:cs="Times New Roman"/>
          <w:szCs w:val="24"/>
        </w:rPr>
        <w:t>Előkészítés pszichiátriai fizikális vizsgálatokhoz</w:t>
      </w:r>
    </w:p>
    <w:p w:rsidR="0032171B" w:rsidRPr="00F501B6" w:rsidRDefault="0032171B" w:rsidP="00096C27">
      <w:pPr>
        <w:spacing w:after="0"/>
        <w:ind w:left="851"/>
        <w:rPr>
          <w:rFonts w:cs="Times New Roman"/>
          <w:szCs w:val="24"/>
        </w:rPr>
      </w:pPr>
      <w:r w:rsidRPr="00F501B6">
        <w:rPr>
          <w:rFonts w:cs="Times New Roman"/>
          <w:szCs w:val="24"/>
        </w:rPr>
        <w:t>Pszichiátriai betegek felvétele szakrendelésre, gondozásra</w:t>
      </w:r>
    </w:p>
    <w:p w:rsidR="0032171B" w:rsidRPr="00F501B6" w:rsidRDefault="0032171B" w:rsidP="00096C27">
      <w:pPr>
        <w:spacing w:after="0"/>
        <w:ind w:left="851"/>
        <w:rPr>
          <w:rFonts w:cs="Times New Roman"/>
          <w:szCs w:val="24"/>
        </w:rPr>
      </w:pPr>
      <w:r w:rsidRPr="00F501B6">
        <w:rPr>
          <w:rFonts w:cs="Times New Roman"/>
          <w:szCs w:val="24"/>
        </w:rPr>
        <w:t>Beteg fogadása, azonnali és halasztható vizsgálatok eldöntésének megismerése</w:t>
      </w:r>
    </w:p>
    <w:p w:rsidR="0032171B" w:rsidRPr="00F501B6" w:rsidRDefault="0032171B" w:rsidP="00096C27">
      <w:pPr>
        <w:spacing w:after="0"/>
        <w:ind w:left="851"/>
        <w:rPr>
          <w:rFonts w:cs="Times New Roman"/>
          <w:szCs w:val="24"/>
        </w:rPr>
      </w:pPr>
      <w:r w:rsidRPr="00F501B6">
        <w:rPr>
          <w:rFonts w:cs="Times New Roman"/>
          <w:szCs w:val="24"/>
        </w:rPr>
        <w:t>Anamnézis felvételében való közreműködés</w:t>
      </w:r>
    </w:p>
    <w:p w:rsidR="0032171B" w:rsidRPr="00F501B6" w:rsidRDefault="0032171B" w:rsidP="00096C27">
      <w:pPr>
        <w:spacing w:after="0"/>
        <w:ind w:left="851"/>
        <w:rPr>
          <w:rFonts w:eastAsia="Calibri" w:cs="Times New Roman"/>
          <w:szCs w:val="24"/>
        </w:rPr>
      </w:pPr>
      <w:r w:rsidRPr="00F501B6">
        <w:rPr>
          <w:rFonts w:eastAsia="Calibri" w:cs="Times New Roman"/>
          <w:szCs w:val="24"/>
        </w:rPr>
        <w:t>Pszichiátriai betegségek tüneteinek megfigyelése, értékelése</w:t>
      </w:r>
    </w:p>
    <w:p w:rsidR="0032171B" w:rsidRPr="00F501B6" w:rsidRDefault="0032171B" w:rsidP="00096C27">
      <w:pPr>
        <w:spacing w:after="0"/>
        <w:ind w:left="851"/>
        <w:rPr>
          <w:rFonts w:eastAsia="Calibri" w:cs="Times New Roman"/>
          <w:szCs w:val="24"/>
        </w:rPr>
      </w:pPr>
      <w:r w:rsidRPr="00F501B6">
        <w:rPr>
          <w:rFonts w:eastAsia="Calibri" w:cs="Times New Roman"/>
          <w:szCs w:val="24"/>
        </w:rPr>
        <w:t xml:space="preserve">Speciális idegrendszeri vizsgálatok megfigyelése </w:t>
      </w:r>
    </w:p>
    <w:p w:rsidR="0032171B" w:rsidRPr="00F501B6" w:rsidRDefault="0032171B" w:rsidP="00096C27">
      <w:pPr>
        <w:spacing w:after="0"/>
        <w:ind w:left="851"/>
        <w:rPr>
          <w:rFonts w:eastAsia="Calibri" w:cs="Times New Roman"/>
          <w:szCs w:val="24"/>
        </w:rPr>
      </w:pPr>
      <w:r w:rsidRPr="00F501B6">
        <w:rPr>
          <w:rFonts w:eastAsia="Calibri" w:cs="Times New Roman"/>
          <w:szCs w:val="24"/>
        </w:rPr>
        <w:t xml:space="preserve">A pszichiátriai betegek szükségletek szerinti ellátása </w:t>
      </w:r>
    </w:p>
    <w:p w:rsidR="0032171B" w:rsidRPr="00F501B6" w:rsidRDefault="0032171B" w:rsidP="00096C27">
      <w:pPr>
        <w:spacing w:after="0"/>
        <w:ind w:left="851"/>
        <w:rPr>
          <w:rFonts w:cs="Times New Roman"/>
          <w:szCs w:val="24"/>
        </w:rPr>
      </w:pPr>
      <w:r w:rsidRPr="00F501B6">
        <w:rPr>
          <w:rFonts w:cs="Times New Roman"/>
          <w:szCs w:val="24"/>
        </w:rPr>
        <w:t>Közreműködés BECK teszt készítésében és Haemilton-skála felvételében</w:t>
      </w:r>
    </w:p>
    <w:p w:rsidR="0032171B" w:rsidRPr="00F501B6" w:rsidRDefault="0032171B" w:rsidP="00096C27">
      <w:pPr>
        <w:spacing w:after="0"/>
        <w:ind w:left="851"/>
        <w:rPr>
          <w:rFonts w:cs="Times New Roman"/>
          <w:szCs w:val="24"/>
        </w:rPr>
      </w:pPr>
      <w:r w:rsidRPr="00F501B6">
        <w:rPr>
          <w:rFonts w:cs="Times New Roman"/>
          <w:szCs w:val="24"/>
        </w:rPr>
        <w:t>Közreműködés egyéb pszichiátriai speciális vizsgálatokban, kezelésekben</w:t>
      </w:r>
    </w:p>
    <w:p w:rsidR="0032171B" w:rsidRPr="00F501B6" w:rsidRDefault="0032171B" w:rsidP="00096C27">
      <w:pPr>
        <w:spacing w:after="0"/>
        <w:ind w:left="851"/>
        <w:rPr>
          <w:rFonts w:cs="Times New Roman"/>
          <w:szCs w:val="24"/>
        </w:rPr>
      </w:pPr>
      <w:r w:rsidRPr="00F501B6">
        <w:rPr>
          <w:rFonts w:eastAsia="Calibri" w:cs="Times New Roman"/>
          <w:szCs w:val="24"/>
        </w:rPr>
        <w:t xml:space="preserve">Veszélyeztető (ön- és közveszélyes) állapotok felismerése </w:t>
      </w:r>
    </w:p>
    <w:p w:rsidR="0032171B" w:rsidRPr="00F501B6" w:rsidRDefault="0032171B" w:rsidP="00096C27">
      <w:pPr>
        <w:spacing w:after="0"/>
        <w:ind w:left="851"/>
        <w:rPr>
          <w:rFonts w:cs="Times New Roman"/>
          <w:szCs w:val="24"/>
        </w:rPr>
      </w:pPr>
      <w:r w:rsidRPr="00F501B6">
        <w:rPr>
          <w:rFonts w:cs="Times New Roman"/>
          <w:szCs w:val="24"/>
        </w:rPr>
        <w:t>A terápiás és diagnosztikus eljárások elvégzésnek rögzítése a számítógépes medikai rendszerben</w:t>
      </w:r>
    </w:p>
    <w:p w:rsidR="0032171B" w:rsidRPr="00F501B6" w:rsidRDefault="0032171B" w:rsidP="00096C27">
      <w:pPr>
        <w:spacing w:after="0"/>
        <w:ind w:left="851"/>
        <w:rPr>
          <w:rFonts w:cs="Times New Roman"/>
          <w:szCs w:val="24"/>
        </w:rPr>
      </w:pPr>
      <w:r w:rsidRPr="00F501B6">
        <w:rPr>
          <w:rFonts w:cs="Times New Roman"/>
          <w:szCs w:val="24"/>
        </w:rPr>
        <w:t>Vizsgálatkérő lapok kitöltése</w:t>
      </w:r>
    </w:p>
    <w:p w:rsidR="0032171B" w:rsidRPr="00F501B6" w:rsidRDefault="0032171B" w:rsidP="00096C27">
      <w:pPr>
        <w:spacing w:after="0"/>
        <w:ind w:left="851"/>
        <w:rPr>
          <w:rFonts w:cs="Times New Roman"/>
          <w:szCs w:val="24"/>
        </w:rPr>
      </w:pPr>
      <w:r w:rsidRPr="00F501B6">
        <w:rPr>
          <w:rFonts w:cs="Times New Roman"/>
          <w:szCs w:val="24"/>
        </w:rPr>
        <w:t xml:space="preserve">Tájékoztatás a rehabilitációs lehetőségekről és a szociális ellátások igénybevételéről </w:t>
      </w:r>
    </w:p>
    <w:p w:rsidR="0032171B" w:rsidRPr="00F501B6" w:rsidRDefault="0032171B" w:rsidP="00096C27">
      <w:pPr>
        <w:spacing w:after="0"/>
        <w:ind w:left="851"/>
        <w:rPr>
          <w:rFonts w:cs="Times New Roman"/>
          <w:szCs w:val="24"/>
        </w:rPr>
      </w:pPr>
      <w:r w:rsidRPr="00F501B6">
        <w:rPr>
          <w:rFonts w:cs="Times New Roman"/>
          <w:szCs w:val="24"/>
        </w:rPr>
        <w:t>Betegszállítás megrendelése</w:t>
      </w:r>
    </w:p>
    <w:p w:rsidR="0032171B" w:rsidRPr="00F501B6" w:rsidRDefault="0032171B" w:rsidP="00096C27">
      <w:pPr>
        <w:spacing w:after="0"/>
        <w:ind w:left="851"/>
        <w:rPr>
          <w:rFonts w:cs="Times New Roman"/>
          <w:szCs w:val="24"/>
        </w:rPr>
      </w:pPr>
      <w:r w:rsidRPr="00F501B6">
        <w:rPr>
          <w:rFonts w:cs="Times New Roman"/>
          <w:szCs w:val="24"/>
        </w:rPr>
        <w:t>Számítógépes célprogramok használata</w:t>
      </w:r>
    </w:p>
    <w:p w:rsidR="0032171B" w:rsidRPr="00F501B6" w:rsidRDefault="0032171B" w:rsidP="00096C27">
      <w:pPr>
        <w:spacing w:after="0"/>
        <w:ind w:left="851"/>
        <w:rPr>
          <w:rFonts w:cs="Times New Roman"/>
          <w:szCs w:val="24"/>
        </w:rPr>
      </w:pPr>
      <w:r w:rsidRPr="00F501B6">
        <w:rPr>
          <w:rFonts w:cs="Times New Roman"/>
          <w:szCs w:val="24"/>
        </w:rPr>
        <w:t>Statisztikák, betegforgalmi lista készítése</w:t>
      </w:r>
    </w:p>
    <w:p w:rsidR="0032171B" w:rsidRPr="00F501B6" w:rsidRDefault="0032171B" w:rsidP="00096C27">
      <w:pPr>
        <w:spacing w:after="0"/>
        <w:ind w:left="851"/>
        <w:rPr>
          <w:rFonts w:cs="Times New Roman"/>
          <w:szCs w:val="24"/>
        </w:rPr>
      </w:pPr>
      <w:r w:rsidRPr="00F501B6">
        <w:rPr>
          <w:rFonts w:cs="Times New Roman"/>
          <w:szCs w:val="24"/>
        </w:rPr>
        <w:t>Egészségügyi kódrendszerek ismerete</w:t>
      </w:r>
    </w:p>
    <w:p w:rsidR="0032171B" w:rsidRPr="00F501B6" w:rsidRDefault="0032171B" w:rsidP="00096C27">
      <w:pPr>
        <w:spacing w:after="0"/>
        <w:ind w:left="851"/>
        <w:rPr>
          <w:rFonts w:cs="Times New Roman"/>
          <w:szCs w:val="24"/>
        </w:rPr>
      </w:pPr>
      <w:r w:rsidRPr="00F501B6">
        <w:rPr>
          <w:rFonts w:cs="Times New Roman"/>
          <w:szCs w:val="24"/>
        </w:rPr>
        <w:t>Adatok dokumentálása</w:t>
      </w:r>
    </w:p>
    <w:p w:rsidR="0032171B" w:rsidRPr="00F501B6" w:rsidRDefault="0032171B" w:rsidP="00096C27">
      <w:pPr>
        <w:spacing w:after="0"/>
        <w:ind w:left="851"/>
        <w:rPr>
          <w:rFonts w:cs="Times New Roman"/>
          <w:szCs w:val="24"/>
        </w:rPr>
      </w:pPr>
    </w:p>
    <w:p w:rsidR="0032171B" w:rsidRPr="00F501B6" w:rsidRDefault="0032171B" w:rsidP="00096C27">
      <w:pPr>
        <w:spacing w:after="0"/>
        <w:ind w:left="851"/>
        <w:rPr>
          <w:rFonts w:cs="Times New Roman"/>
          <w:i/>
          <w:szCs w:val="24"/>
        </w:rPr>
      </w:pPr>
      <w:r w:rsidRPr="00F501B6">
        <w:rPr>
          <w:rFonts w:cs="Times New Roman"/>
          <w:i/>
          <w:szCs w:val="24"/>
        </w:rPr>
        <w:t>Nőgyógyászat</w:t>
      </w:r>
    </w:p>
    <w:p w:rsidR="0032171B" w:rsidRPr="00F501B6" w:rsidRDefault="0032171B" w:rsidP="00096C27">
      <w:pPr>
        <w:spacing w:after="0"/>
        <w:ind w:left="851"/>
        <w:rPr>
          <w:rFonts w:cs="Times New Roman"/>
          <w:szCs w:val="24"/>
        </w:rPr>
      </w:pPr>
      <w:r w:rsidRPr="00F501B6">
        <w:rPr>
          <w:rFonts w:cs="Times New Roman"/>
          <w:szCs w:val="24"/>
        </w:rPr>
        <w:t>A szakrendelő munkájának, működésének bemutatása, megismerése</w:t>
      </w:r>
    </w:p>
    <w:p w:rsidR="0032171B" w:rsidRPr="00F501B6" w:rsidRDefault="0032171B" w:rsidP="00096C27">
      <w:pPr>
        <w:spacing w:after="0"/>
        <w:ind w:left="851"/>
        <w:rPr>
          <w:rFonts w:cs="Times New Roman"/>
          <w:szCs w:val="24"/>
        </w:rPr>
      </w:pPr>
      <w:r w:rsidRPr="00F501B6">
        <w:rPr>
          <w:rFonts w:cs="Times New Roman"/>
          <w:szCs w:val="24"/>
        </w:rPr>
        <w:t>Munkavédelmi, munkabiztonsági, környezetvédelmi és higiénés szabályok ismerete</w:t>
      </w:r>
    </w:p>
    <w:p w:rsidR="0032171B" w:rsidRPr="00F501B6" w:rsidRDefault="0032171B" w:rsidP="00096C27">
      <w:pPr>
        <w:spacing w:after="0"/>
        <w:ind w:left="851"/>
        <w:rPr>
          <w:rFonts w:cs="Times New Roman"/>
          <w:szCs w:val="24"/>
        </w:rPr>
      </w:pPr>
      <w:r w:rsidRPr="00F501B6">
        <w:rPr>
          <w:rFonts w:cs="Times New Roman"/>
          <w:szCs w:val="24"/>
        </w:rPr>
        <w:t>A betegváró, a rendelő, kezelő tisztaságának, a higiénés feltételeknek biztosítása</w:t>
      </w:r>
    </w:p>
    <w:p w:rsidR="0032171B" w:rsidRPr="00F501B6" w:rsidRDefault="0032171B" w:rsidP="00096C27">
      <w:pPr>
        <w:spacing w:after="0"/>
        <w:ind w:left="851"/>
        <w:rPr>
          <w:rFonts w:cs="Times New Roman"/>
          <w:szCs w:val="24"/>
        </w:rPr>
      </w:pPr>
      <w:r w:rsidRPr="00F501B6">
        <w:rPr>
          <w:rFonts w:cs="Times New Roman"/>
          <w:szCs w:val="24"/>
        </w:rPr>
        <w:t>Gyógyszertárolás-, gyógyszerhűtő-, gyógyszerek lejárati idejének ellenőrzése, dokumentálása</w:t>
      </w:r>
    </w:p>
    <w:p w:rsidR="0032171B" w:rsidRPr="00F501B6" w:rsidRDefault="0032171B" w:rsidP="00096C27">
      <w:pPr>
        <w:spacing w:after="0"/>
        <w:ind w:left="851"/>
        <w:rPr>
          <w:rFonts w:cs="Times New Roman"/>
          <w:szCs w:val="24"/>
        </w:rPr>
      </w:pPr>
      <w:r w:rsidRPr="00F501B6">
        <w:rPr>
          <w:rFonts w:cs="Times New Roman"/>
          <w:szCs w:val="24"/>
        </w:rPr>
        <w:t>Veszélyes hulladék szabályszerű kezelése, tárolása, szállításra előkészítése, dokumentálása</w:t>
      </w:r>
    </w:p>
    <w:p w:rsidR="0032171B" w:rsidRPr="00F501B6" w:rsidRDefault="0032171B" w:rsidP="00096C27">
      <w:pPr>
        <w:spacing w:after="0"/>
        <w:ind w:left="851"/>
        <w:rPr>
          <w:rFonts w:cs="Times New Roman"/>
          <w:szCs w:val="24"/>
        </w:rPr>
      </w:pPr>
      <w:r w:rsidRPr="00F501B6">
        <w:rPr>
          <w:rFonts w:cs="Times New Roman"/>
          <w:szCs w:val="24"/>
        </w:rPr>
        <w:t>Betegforgalom szervezése</w:t>
      </w:r>
    </w:p>
    <w:p w:rsidR="0032171B" w:rsidRPr="00F501B6" w:rsidRDefault="0032171B" w:rsidP="00096C27">
      <w:pPr>
        <w:spacing w:after="0"/>
        <w:ind w:left="851"/>
        <w:rPr>
          <w:rFonts w:cs="Times New Roman"/>
          <w:szCs w:val="24"/>
        </w:rPr>
      </w:pPr>
      <w:r w:rsidRPr="00F501B6">
        <w:rPr>
          <w:rFonts w:cs="Times New Roman"/>
          <w:szCs w:val="24"/>
        </w:rPr>
        <w:t>Beteg fogadása, a társadalombiztosításhoz kapcsolódó jogosultságok ellenőrzése, betegazonosítás végzése, külföldi és biztosítással nem rendelkező betegek adminisztrációja</w:t>
      </w:r>
    </w:p>
    <w:p w:rsidR="0032171B" w:rsidRPr="00F501B6" w:rsidRDefault="0032171B" w:rsidP="00096C27">
      <w:pPr>
        <w:spacing w:after="0"/>
        <w:ind w:left="851"/>
        <w:rPr>
          <w:rFonts w:cs="Times New Roman"/>
          <w:szCs w:val="24"/>
        </w:rPr>
      </w:pPr>
      <w:r w:rsidRPr="00F501B6">
        <w:rPr>
          <w:rFonts w:cs="Times New Roman"/>
          <w:szCs w:val="24"/>
        </w:rPr>
        <w:lastRenderedPageBreak/>
        <w:t>Műszerek, eszközök előkészítése különböző vizsgálatokhoz, beavatkozásokhoz</w:t>
      </w:r>
    </w:p>
    <w:p w:rsidR="0032171B" w:rsidRPr="00F501B6" w:rsidRDefault="0032171B" w:rsidP="00096C27">
      <w:pPr>
        <w:spacing w:after="0"/>
        <w:ind w:left="851"/>
        <w:rPr>
          <w:rFonts w:cs="Times New Roman"/>
          <w:szCs w:val="24"/>
        </w:rPr>
      </w:pPr>
      <w:r w:rsidRPr="00F501B6">
        <w:rPr>
          <w:rFonts w:cs="Times New Roman"/>
          <w:szCs w:val="24"/>
        </w:rPr>
        <w:t>Eszközök fertőtlenítése, sterilizálásra való előkészítése</w:t>
      </w:r>
    </w:p>
    <w:p w:rsidR="0032171B" w:rsidRPr="00F501B6" w:rsidRDefault="0032171B" w:rsidP="00096C27">
      <w:pPr>
        <w:spacing w:after="0"/>
        <w:ind w:left="851"/>
        <w:rPr>
          <w:rFonts w:cs="Times New Roman"/>
          <w:szCs w:val="24"/>
        </w:rPr>
      </w:pPr>
      <w:r w:rsidRPr="00F501B6">
        <w:rPr>
          <w:rFonts w:cs="Times New Roman"/>
          <w:szCs w:val="24"/>
        </w:rPr>
        <w:t>Segédkezés a beteg fizikális vizsgálatánál, beavatkozásoknál, a beteg pozicionálása</w:t>
      </w:r>
    </w:p>
    <w:p w:rsidR="0032171B" w:rsidRPr="00F501B6" w:rsidRDefault="0032171B" w:rsidP="00096C27">
      <w:pPr>
        <w:spacing w:after="0"/>
        <w:ind w:left="851"/>
        <w:rPr>
          <w:rFonts w:cs="Times New Roman"/>
          <w:szCs w:val="24"/>
        </w:rPr>
      </w:pPr>
      <w:r w:rsidRPr="00F501B6">
        <w:rPr>
          <w:rFonts w:cs="Times New Roman"/>
          <w:szCs w:val="24"/>
        </w:rPr>
        <w:t>Asszisztálás a cytologiai kenetvételnél és kolposzkopos vizsgálatnál</w:t>
      </w:r>
    </w:p>
    <w:p w:rsidR="0032171B" w:rsidRPr="00F501B6" w:rsidRDefault="0032171B" w:rsidP="00096C27">
      <w:pPr>
        <w:spacing w:after="0"/>
        <w:ind w:left="851"/>
        <w:rPr>
          <w:rFonts w:cs="Times New Roman"/>
          <w:szCs w:val="24"/>
        </w:rPr>
      </w:pPr>
      <w:r w:rsidRPr="00F501B6">
        <w:rPr>
          <w:rFonts w:cs="Times New Roman"/>
          <w:szCs w:val="24"/>
        </w:rPr>
        <w:t>Hüvelyváladék laboratóriumba küldése protokoll szerint</w:t>
      </w:r>
    </w:p>
    <w:p w:rsidR="0032171B" w:rsidRPr="00F501B6" w:rsidRDefault="0032171B" w:rsidP="00096C27">
      <w:pPr>
        <w:spacing w:after="0"/>
        <w:ind w:left="851"/>
        <w:rPr>
          <w:rFonts w:cs="Times New Roman"/>
          <w:szCs w:val="24"/>
        </w:rPr>
      </w:pPr>
      <w:r w:rsidRPr="00F501B6">
        <w:rPr>
          <w:rFonts w:cs="Times New Roman"/>
          <w:szCs w:val="24"/>
        </w:rPr>
        <w:t>Cytológiai vizsgálat eredményeinek osztályozása, kóros leletek kiemelése, betegkövetés, kiértesítés kontroll vizsgálatra</w:t>
      </w:r>
    </w:p>
    <w:p w:rsidR="0032171B" w:rsidRPr="00F501B6" w:rsidRDefault="0032171B" w:rsidP="00096C27">
      <w:pPr>
        <w:spacing w:after="0"/>
        <w:ind w:left="851"/>
        <w:rPr>
          <w:rFonts w:cs="Times New Roman"/>
          <w:szCs w:val="24"/>
        </w:rPr>
      </w:pPr>
      <w:r w:rsidRPr="00F501B6">
        <w:rPr>
          <w:rFonts w:cs="Times New Roman"/>
          <w:szCs w:val="24"/>
        </w:rPr>
        <w:t>Speciális nőgyógyászati szakrendelés munkájának megfigyelése (menopausa, inkontinencia, HPV rendelés) a megjelent betegek folyamatos követése</w:t>
      </w:r>
    </w:p>
    <w:p w:rsidR="0032171B" w:rsidRPr="00F501B6" w:rsidRDefault="0032171B" w:rsidP="00096C27">
      <w:pPr>
        <w:spacing w:after="0"/>
        <w:ind w:left="851"/>
        <w:rPr>
          <w:rFonts w:cs="Times New Roman"/>
          <w:szCs w:val="24"/>
        </w:rPr>
      </w:pPr>
      <w:r w:rsidRPr="00F501B6">
        <w:rPr>
          <w:rFonts w:cs="Times New Roman"/>
          <w:szCs w:val="24"/>
        </w:rPr>
        <w:t>Speciális vizsgálatok és a vizsgálati anyagok megfelelő helyre továbbítása protokoll szerint</w:t>
      </w:r>
    </w:p>
    <w:p w:rsidR="0032171B" w:rsidRPr="00F501B6" w:rsidRDefault="0032171B" w:rsidP="00096C27">
      <w:pPr>
        <w:spacing w:after="0"/>
        <w:ind w:left="851"/>
        <w:rPr>
          <w:rFonts w:cs="Times New Roman"/>
          <w:szCs w:val="24"/>
        </w:rPr>
      </w:pPr>
      <w:r w:rsidRPr="00F501B6">
        <w:rPr>
          <w:rFonts w:cs="Times New Roman"/>
          <w:szCs w:val="24"/>
        </w:rPr>
        <w:t>Gyermek/tinédzser nőgyógyászati szakrendelések munkájának megismerése</w:t>
      </w:r>
    </w:p>
    <w:p w:rsidR="0032171B" w:rsidRPr="00F501B6" w:rsidRDefault="0032171B" w:rsidP="00096C27">
      <w:pPr>
        <w:spacing w:after="0"/>
        <w:ind w:left="851"/>
        <w:rPr>
          <w:rFonts w:cs="Times New Roman"/>
          <w:szCs w:val="24"/>
        </w:rPr>
      </w:pPr>
      <w:r w:rsidRPr="00F501B6">
        <w:rPr>
          <w:rFonts w:cs="Times New Roman"/>
          <w:szCs w:val="24"/>
        </w:rPr>
        <w:t>Előkészítés hatósági vizsgálatokhoz, a hatósági vizsgálatok dokumentációja</w:t>
      </w:r>
    </w:p>
    <w:p w:rsidR="0032171B" w:rsidRPr="00F501B6" w:rsidRDefault="0032171B" w:rsidP="00096C27">
      <w:pPr>
        <w:spacing w:after="0"/>
        <w:ind w:left="851"/>
        <w:rPr>
          <w:rFonts w:cs="Times New Roman"/>
          <w:szCs w:val="24"/>
        </w:rPr>
      </w:pPr>
      <w:r w:rsidRPr="00F501B6">
        <w:rPr>
          <w:rFonts w:cs="Times New Roman"/>
          <w:szCs w:val="24"/>
        </w:rPr>
        <w:t>Vizeletvizsgálat elvégzése gyorsteszttel</w:t>
      </w:r>
    </w:p>
    <w:p w:rsidR="0032171B" w:rsidRPr="00F501B6" w:rsidRDefault="0032171B" w:rsidP="00096C27">
      <w:pPr>
        <w:spacing w:after="0"/>
        <w:ind w:left="851"/>
        <w:rPr>
          <w:rFonts w:cs="Times New Roman"/>
          <w:szCs w:val="24"/>
        </w:rPr>
      </w:pPr>
      <w:r w:rsidRPr="00F501B6">
        <w:rPr>
          <w:rFonts w:cs="Times New Roman"/>
          <w:szCs w:val="24"/>
        </w:rPr>
        <w:t xml:space="preserve">Aszeptikus környezet megteremtése vizsgálatokhoz, beavatkozásokhoz </w:t>
      </w:r>
    </w:p>
    <w:p w:rsidR="0032171B" w:rsidRPr="00F501B6" w:rsidRDefault="0032171B" w:rsidP="00096C27">
      <w:pPr>
        <w:spacing w:after="0"/>
        <w:ind w:left="851"/>
        <w:rPr>
          <w:rFonts w:cs="Times New Roman"/>
          <w:szCs w:val="24"/>
        </w:rPr>
      </w:pPr>
      <w:r w:rsidRPr="00F501B6">
        <w:rPr>
          <w:rFonts w:cs="Times New Roman"/>
          <w:szCs w:val="24"/>
        </w:rPr>
        <w:t>A terápiás és diagnosztikus eljárások elvégzésnek rögzítése a számítógépes medikai rendszerben</w:t>
      </w:r>
    </w:p>
    <w:p w:rsidR="0032171B" w:rsidRPr="00F501B6" w:rsidRDefault="0032171B" w:rsidP="00096C27">
      <w:pPr>
        <w:spacing w:after="0"/>
        <w:ind w:left="851"/>
        <w:rPr>
          <w:rFonts w:cs="Times New Roman"/>
          <w:szCs w:val="24"/>
        </w:rPr>
      </w:pPr>
      <w:r w:rsidRPr="00F501B6">
        <w:rPr>
          <w:rFonts w:cs="Times New Roman"/>
          <w:szCs w:val="24"/>
        </w:rPr>
        <w:t>Vizsgálatkérő lapok kitöltése</w:t>
      </w:r>
    </w:p>
    <w:p w:rsidR="0032171B" w:rsidRPr="00F501B6" w:rsidRDefault="0032171B" w:rsidP="00096C27">
      <w:pPr>
        <w:spacing w:after="0"/>
        <w:ind w:left="851"/>
        <w:rPr>
          <w:rFonts w:cs="Times New Roman"/>
          <w:szCs w:val="24"/>
        </w:rPr>
      </w:pPr>
      <w:r w:rsidRPr="00F501B6">
        <w:rPr>
          <w:rFonts w:cs="Times New Roman"/>
          <w:szCs w:val="24"/>
        </w:rPr>
        <w:t xml:space="preserve">Tájékoztatás a rehabilitációs lehetőségekről és a szociális ellátások igénybevételéről </w:t>
      </w:r>
    </w:p>
    <w:p w:rsidR="0032171B" w:rsidRPr="00F501B6" w:rsidRDefault="0032171B" w:rsidP="00096C27">
      <w:pPr>
        <w:spacing w:after="0"/>
        <w:ind w:left="851"/>
        <w:rPr>
          <w:rFonts w:cs="Times New Roman"/>
          <w:szCs w:val="24"/>
        </w:rPr>
      </w:pPr>
      <w:r w:rsidRPr="00F501B6">
        <w:rPr>
          <w:rFonts w:cs="Times New Roman"/>
          <w:szCs w:val="24"/>
        </w:rPr>
        <w:t>Számítógépes célprogramok használata</w:t>
      </w:r>
    </w:p>
    <w:p w:rsidR="00C53E01" w:rsidRPr="00F501B6" w:rsidRDefault="0032171B" w:rsidP="00096C27">
      <w:pPr>
        <w:spacing w:after="0"/>
        <w:ind w:left="851"/>
      </w:pPr>
      <w:r w:rsidRPr="00F501B6">
        <w:rPr>
          <w:rFonts w:cs="Times New Roman"/>
          <w:szCs w:val="24"/>
        </w:rPr>
        <w:t>Statisztikák, betegforgalmi lista készítése</w:t>
      </w:r>
    </w:p>
    <w:p w:rsidR="00C53E01" w:rsidRPr="00F501B6" w:rsidRDefault="00C53E01" w:rsidP="00C53E01">
      <w:pPr>
        <w:tabs>
          <w:tab w:val="left" w:pos="1418"/>
          <w:tab w:val="right" w:pos="9072"/>
        </w:tabs>
        <w:spacing w:after="0"/>
        <w:ind w:left="851"/>
      </w:pPr>
    </w:p>
    <w:p w:rsidR="00C53E01" w:rsidRPr="00F501B6" w:rsidRDefault="0032171B" w:rsidP="00C53E01">
      <w:pPr>
        <w:pStyle w:val="Listaszerbekezds"/>
        <w:numPr>
          <w:ilvl w:val="2"/>
          <w:numId w:val="8"/>
        </w:numPr>
        <w:tabs>
          <w:tab w:val="left" w:pos="1701"/>
          <w:tab w:val="right" w:pos="9072"/>
        </w:tabs>
        <w:spacing w:after="0"/>
        <w:ind w:left="993" w:hanging="426"/>
        <w:rPr>
          <w:b/>
          <w:i/>
        </w:rPr>
      </w:pPr>
      <w:r w:rsidRPr="00F501B6">
        <w:rPr>
          <w:b/>
          <w:i/>
        </w:rPr>
        <w:t>Diagnosztikai gyakorlatok</w:t>
      </w:r>
      <w:r w:rsidR="00C53E01" w:rsidRPr="00F501B6">
        <w:rPr>
          <w:b/>
          <w:i/>
        </w:rPr>
        <w:tab/>
      </w:r>
      <w:r w:rsidRPr="00F501B6">
        <w:rPr>
          <w:b/>
          <w:i/>
        </w:rPr>
        <w:t>43</w:t>
      </w:r>
      <w:r w:rsidR="00C53E01" w:rsidRPr="00F501B6">
        <w:rPr>
          <w:b/>
          <w:i/>
        </w:rPr>
        <w:t xml:space="preserve"> óra/</w:t>
      </w:r>
      <w:r w:rsidRPr="00F501B6">
        <w:rPr>
          <w:b/>
          <w:i/>
        </w:rPr>
        <w:t>43</w:t>
      </w:r>
      <w:r w:rsidR="00C53E01" w:rsidRPr="00F501B6">
        <w:rPr>
          <w:b/>
          <w:i/>
        </w:rPr>
        <w:t xml:space="preserve"> óra</w:t>
      </w:r>
    </w:p>
    <w:p w:rsidR="0032171B" w:rsidRPr="00F501B6" w:rsidRDefault="0032171B" w:rsidP="00096C27">
      <w:pPr>
        <w:spacing w:after="0"/>
        <w:ind w:left="851"/>
        <w:rPr>
          <w:rFonts w:cs="Times New Roman"/>
          <w:i/>
          <w:szCs w:val="24"/>
        </w:rPr>
      </w:pPr>
      <w:r w:rsidRPr="00F501B6">
        <w:rPr>
          <w:rFonts w:cs="Times New Roman"/>
          <w:i/>
          <w:szCs w:val="24"/>
        </w:rPr>
        <w:t>Laboratórium</w:t>
      </w:r>
    </w:p>
    <w:p w:rsidR="0032171B" w:rsidRPr="00F501B6" w:rsidRDefault="0032171B" w:rsidP="00096C27">
      <w:pPr>
        <w:spacing w:after="0"/>
        <w:ind w:left="851"/>
        <w:rPr>
          <w:rFonts w:cs="Times New Roman"/>
          <w:szCs w:val="24"/>
        </w:rPr>
      </w:pPr>
      <w:r w:rsidRPr="00F501B6">
        <w:rPr>
          <w:rFonts w:cs="Times New Roman"/>
          <w:szCs w:val="24"/>
        </w:rPr>
        <w:t>A laboratórium munkájának, működésének megismerése</w:t>
      </w:r>
    </w:p>
    <w:p w:rsidR="0032171B" w:rsidRPr="00F501B6" w:rsidRDefault="0032171B" w:rsidP="00096C27">
      <w:pPr>
        <w:spacing w:after="0"/>
        <w:ind w:left="851"/>
        <w:rPr>
          <w:rFonts w:cs="Times New Roman"/>
          <w:szCs w:val="24"/>
        </w:rPr>
      </w:pPr>
      <w:r w:rsidRPr="00F501B6">
        <w:rPr>
          <w:rFonts w:cs="Times New Roman"/>
          <w:szCs w:val="24"/>
        </w:rPr>
        <w:t>Munkavédelmi, munkabiztonsági, környezetvédelmi és higiénés szabályok ismerete</w:t>
      </w:r>
    </w:p>
    <w:p w:rsidR="0032171B" w:rsidRPr="00F501B6" w:rsidRDefault="0032171B" w:rsidP="00096C27">
      <w:pPr>
        <w:spacing w:after="0"/>
        <w:ind w:left="851"/>
        <w:rPr>
          <w:rFonts w:cs="Times New Roman"/>
          <w:szCs w:val="24"/>
        </w:rPr>
      </w:pPr>
      <w:r w:rsidRPr="00F501B6">
        <w:rPr>
          <w:rFonts w:cs="Times New Roman"/>
          <w:szCs w:val="24"/>
        </w:rPr>
        <w:t>A betegváró, a laboratórium tisztaságának, a higiénés feltételeknek biztosítása</w:t>
      </w:r>
    </w:p>
    <w:p w:rsidR="0032171B" w:rsidRPr="00F501B6" w:rsidRDefault="0032171B" w:rsidP="00096C27">
      <w:pPr>
        <w:spacing w:after="0"/>
        <w:ind w:left="851"/>
        <w:rPr>
          <w:rFonts w:cs="Times New Roman"/>
          <w:szCs w:val="24"/>
        </w:rPr>
      </w:pPr>
      <w:r w:rsidRPr="00F501B6">
        <w:rPr>
          <w:rFonts w:cs="Times New Roman"/>
          <w:szCs w:val="24"/>
        </w:rPr>
        <w:t>Vegyszerek lejárati idejének ellenőrzése, dokumentálása</w:t>
      </w:r>
    </w:p>
    <w:p w:rsidR="0032171B" w:rsidRPr="00F501B6" w:rsidRDefault="0032171B" w:rsidP="00096C27">
      <w:pPr>
        <w:spacing w:after="0"/>
        <w:ind w:left="851"/>
        <w:rPr>
          <w:rFonts w:cs="Times New Roman"/>
          <w:szCs w:val="24"/>
        </w:rPr>
      </w:pPr>
      <w:r w:rsidRPr="00F501B6">
        <w:rPr>
          <w:rFonts w:cs="Times New Roman"/>
          <w:szCs w:val="24"/>
        </w:rPr>
        <w:t>Veszélyes hulladék szabályszerű kezelése, tárolása, szállításra előkészítése, dokumentálása</w:t>
      </w:r>
    </w:p>
    <w:p w:rsidR="0032171B" w:rsidRPr="00F501B6" w:rsidRDefault="0032171B" w:rsidP="00096C27">
      <w:pPr>
        <w:spacing w:after="0"/>
        <w:ind w:left="851"/>
        <w:rPr>
          <w:rFonts w:cs="Times New Roman"/>
          <w:szCs w:val="24"/>
        </w:rPr>
      </w:pPr>
      <w:r w:rsidRPr="00F501B6">
        <w:rPr>
          <w:rFonts w:cs="Times New Roman"/>
          <w:szCs w:val="24"/>
        </w:rPr>
        <w:t>Betegforgalom szervezése</w:t>
      </w:r>
    </w:p>
    <w:p w:rsidR="0032171B" w:rsidRPr="00F501B6" w:rsidRDefault="0032171B" w:rsidP="00096C27">
      <w:pPr>
        <w:spacing w:after="0"/>
        <w:ind w:left="851"/>
        <w:rPr>
          <w:rFonts w:cs="Times New Roman"/>
          <w:szCs w:val="24"/>
        </w:rPr>
      </w:pPr>
      <w:r w:rsidRPr="00F501B6">
        <w:rPr>
          <w:rFonts w:cs="Times New Roman"/>
          <w:szCs w:val="24"/>
        </w:rPr>
        <w:t>Betegbiztonság megteremtése</w:t>
      </w:r>
    </w:p>
    <w:p w:rsidR="0032171B" w:rsidRPr="00F501B6" w:rsidRDefault="0032171B" w:rsidP="00096C27">
      <w:pPr>
        <w:spacing w:after="0"/>
        <w:ind w:left="851"/>
        <w:rPr>
          <w:rFonts w:cs="Times New Roman"/>
          <w:szCs w:val="24"/>
        </w:rPr>
      </w:pPr>
      <w:r w:rsidRPr="00F501B6">
        <w:rPr>
          <w:rFonts w:cs="Times New Roman"/>
          <w:szCs w:val="24"/>
        </w:rPr>
        <w:t>Beteg fogadása, a társadalombiztosításhoz kapcsolódó jogosultságok ellenőrzése, betegazonosítás végzése, külföldi és biztosítással nem rendelkező betegek adminisztrációja</w:t>
      </w:r>
    </w:p>
    <w:p w:rsidR="0032171B" w:rsidRPr="00F501B6" w:rsidRDefault="0032171B" w:rsidP="00096C27">
      <w:pPr>
        <w:spacing w:after="0"/>
        <w:ind w:left="851"/>
        <w:rPr>
          <w:rFonts w:cs="Times New Roman"/>
          <w:szCs w:val="24"/>
        </w:rPr>
      </w:pPr>
      <w:r w:rsidRPr="00F501B6">
        <w:rPr>
          <w:rFonts w:cs="Times New Roman"/>
          <w:szCs w:val="24"/>
        </w:rPr>
        <w:t>Gyermekek mintavételének előkészítése, a gyermek pszichés megnyugtatás, minta levétele</w:t>
      </w:r>
    </w:p>
    <w:p w:rsidR="0032171B" w:rsidRPr="00F501B6" w:rsidRDefault="0032171B" w:rsidP="00096C27">
      <w:pPr>
        <w:spacing w:after="0"/>
        <w:ind w:left="851"/>
        <w:rPr>
          <w:rFonts w:cs="Times New Roman"/>
          <w:szCs w:val="24"/>
        </w:rPr>
      </w:pPr>
      <w:r w:rsidRPr="00F501B6">
        <w:rPr>
          <w:rFonts w:cs="Times New Roman"/>
          <w:szCs w:val="24"/>
        </w:rPr>
        <w:t>Mintavétel menete, szabályai, higiénés szabályok biztosítása</w:t>
      </w:r>
    </w:p>
    <w:p w:rsidR="0032171B" w:rsidRPr="00F501B6" w:rsidRDefault="0032171B" w:rsidP="00096C27">
      <w:pPr>
        <w:spacing w:after="0"/>
        <w:ind w:left="851"/>
        <w:rPr>
          <w:rFonts w:cs="Times New Roman"/>
          <w:szCs w:val="24"/>
        </w:rPr>
      </w:pPr>
      <w:r w:rsidRPr="00F501B6">
        <w:rPr>
          <w:rFonts w:cs="Times New Roman"/>
          <w:szCs w:val="24"/>
        </w:rPr>
        <w:t>Vér és vizelet, valamint egyéb váladékok mintavétele</w:t>
      </w:r>
    </w:p>
    <w:p w:rsidR="0032171B" w:rsidRPr="00F501B6" w:rsidRDefault="0032171B" w:rsidP="00096C27">
      <w:pPr>
        <w:spacing w:after="0"/>
        <w:ind w:left="851"/>
        <w:rPr>
          <w:rFonts w:cs="Times New Roman"/>
          <w:szCs w:val="24"/>
        </w:rPr>
      </w:pPr>
      <w:r w:rsidRPr="00F501B6">
        <w:rPr>
          <w:rFonts w:cs="Times New Roman"/>
          <w:szCs w:val="24"/>
        </w:rPr>
        <w:t>Vizsgálati minták kezelésének szabályai</w:t>
      </w:r>
    </w:p>
    <w:p w:rsidR="0032171B" w:rsidRPr="00F501B6" w:rsidRDefault="0032171B" w:rsidP="00096C27">
      <w:pPr>
        <w:spacing w:after="0"/>
        <w:ind w:left="851"/>
        <w:rPr>
          <w:rFonts w:cs="Times New Roman"/>
          <w:szCs w:val="24"/>
        </w:rPr>
      </w:pPr>
      <w:r w:rsidRPr="00F501B6">
        <w:rPr>
          <w:rFonts w:cs="Times New Roman"/>
          <w:szCs w:val="24"/>
        </w:rPr>
        <w:t>Aszeptikus környezet megteremtése vizsgálatokhoz, beavatkozásokhoz</w:t>
      </w:r>
    </w:p>
    <w:p w:rsidR="0032171B" w:rsidRPr="00F501B6" w:rsidRDefault="0032171B" w:rsidP="00096C27">
      <w:pPr>
        <w:spacing w:after="0"/>
        <w:ind w:left="851"/>
        <w:rPr>
          <w:rFonts w:cs="Times New Roman"/>
          <w:szCs w:val="24"/>
        </w:rPr>
      </w:pPr>
      <w:r w:rsidRPr="00F501B6">
        <w:rPr>
          <w:rFonts w:cs="Times New Roman"/>
          <w:szCs w:val="24"/>
        </w:rPr>
        <w:t>Laboratóriumi minták központi laboratóriumba szállításának protokoll szerinti előkészítése</w:t>
      </w:r>
    </w:p>
    <w:p w:rsidR="0032171B" w:rsidRPr="00F501B6" w:rsidRDefault="0032171B" w:rsidP="00096C27">
      <w:pPr>
        <w:spacing w:after="0"/>
        <w:ind w:left="851"/>
        <w:rPr>
          <w:rFonts w:cs="Times New Roman"/>
          <w:szCs w:val="24"/>
        </w:rPr>
      </w:pPr>
      <w:r w:rsidRPr="00F501B6">
        <w:rPr>
          <w:rFonts w:cs="Times New Roman"/>
          <w:szCs w:val="24"/>
        </w:rPr>
        <w:t>Labor minták elszállításának megszervezése</w:t>
      </w:r>
    </w:p>
    <w:p w:rsidR="0032171B" w:rsidRPr="00F501B6" w:rsidRDefault="0032171B" w:rsidP="00096C27">
      <w:pPr>
        <w:spacing w:after="0"/>
        <w:ind w:left="851"/>
        <w:rPr>
          <w:rFonts w:cs="Times New Roman"/>
          <w:szCs w:val="24"/>
        </w:rPr>
      </w:pPr>
      <w:r w:rsidRPr="00F501B6">
        <w:rPr>
          <w:rFonts w:cs="Times New Roman"/>
          <w:szCs w:val="24"/>
        </w:rPr>
        <w:t>Terheléses és speciális laborvizsgálatok megfigyelése</w:t>
      </w:r>
    </w:p>
    <w:p w:rsidR="0032171B" w:rsidRPr="00F501B6" w:rsidRDefault="0032171B" w:rsidP="00096C27">
      <w:pPr>
        <w:spacing w:after="0"/>
        <w:ind w:left="851"/>
        <w:rPr>
          <w:rFonts w:cs="Times New Roman"/>
          <w:szCs w:val="24"/>
        </w:rPr>
      </w:pPr>
      <w:r w:rsidRPr="00F501B6">
        <w:rPr>
          <w:rFonts w:cs="Times New Roman"/>
          <w:szCs w:val="24"/>
        </w:rPr>
        <w:t>Különböző vizsgálatok elvégzése gyorstesztekkel</w:t>
      </w:r>
    </w:p>
    <w:p w:rsidR="0032171B" w:rsidRPr="00F501B6" w:rsidRDefault="0032171B" w:rsidP="00096C27">
      <w:pPr>
        <w:spacing w:after="0"/>
        <w:ind w:left="851"/>
        <w:rPr>
          <w:rFonts w:cs="Times New Roman"/>
          <w:szCs w:val="24"/>
        </w:rPr>
      </w:pPr>
      <w:r w:rsidRPr="00F501B6">
        <w:rPr>
          <w:rFonts w:cs="Times New Roman"/>
          <w:szCs w:val="24"/>
        </w:rPr>
        <w:t>Vizsgálati eredmények rögzítése, átadása</w:t>
      </w:r>
    </w:p>
    <w:p w:rsidR="0032171B" w:rsidRPr="00F501B6" w:rsidRDefault="0032171B" w:rsidP="00096C27">
      <w:pPr>
        <w:spacing w:after="0"/>
        <w:ind w:left="851"/>
        <w:rPr>
          <w:rFonts w:cs="Times New Roman"/>
          <w:szCs w:val="24"/>
        </w:rPr>
      </w:pPr>
      <w:r w:rsidRPr="00F501B6">
        <w:rPr>
          <w:rFonts w:cs="Times New Roman"/>
          <w:szCs w:val="24"/>
        </w:rPr>
        <w:t>Számítógépes célprogramok használata</w:t>
      </w:r>
    </w:p>
    <w:p w:rsidR="0032171B" w:rsidRPr="00F501B6" w:rsidRDefault="0032171B" w:rsidP="00096C27">
      <w:pPr>
        <w:spacing w:after="0"/>
        <w:ind w:left="851"/>
        <w:rPr>
          <w:rFonts w:cs="Times New Roman"/>
          <w:szCs w:val="24"/>
        </w:rPr>
      </w:pPr>
      <w:r w:rsidRPr="00F501B6">
        <w:rPr>
          <w:rFonts w:cs="Times New Roman"/>
          <w:szCs w:val="24"/>
        </w:rPr>
        <w:t>Statisztikák, betegforgalmi lista készítése</w:t>
      </w:r>
    </w:p>
    <w:p w:rsidR="0032171B" w:rsidRPr="00F501B6" w:rsidRDefault="0032171B" w:rsidP="00096C27">
      <w:pPr>
        <w:spacing w:after="0"/>
        <w:ind w:left="851"/>
        <w:rPr>
          <w:rFonts w:cs="Times New Roman"/>
          <w:szCs w:val="24"/>
        </w:rPr>
      </w:pPr>
      <w:r w:rsidRPr="00F501B6">
        <w:rPr>
          <w:rFonts w:cs="Times New Roman"/>
          <w:szCs w:val="24"/>
        </w:rPr>
        <w:t>Egészségügyi kódrendszerek ismerete</w:t>
      </w:r>
    </w:p>
    <w:p w:rsidR="0032171B" w:rsidRPr="00F501B6" w:rsidRDefault="0032171B" w:rsidP="00096C27">
      <w:pPr>
        <w:spacing w:after="0"/>
        <w:ind w:left="851"/>
        <w:rPr>
          <w:rFonts w:cs="Times New Roman"/>
          <w:szCs w:val="24"/>
        </w:rPr>
      </w:pPr>
      <w:r w:rsidRPr="00F501B6">
        <w:rPr>
          <w:rFonts w:cs="Times New Roman"/>
          <w:szCs w:val="24"/>
        </w:rPr>
        <w:lastRenderedPageBreak/>
        <w:t>Adatok dokumentálása</w:t>
      </w:r>
    </w:p>
    <w:p w:rsidR="0032171B" w:rsidRPr="00F501B6" w:rsidRDefault="0032171B" w:rsidP="00096C27">
      <w:pPr>
        <w:widowControl w:val="0"/>
        <w:tabs>
          <w:tab w:val="left" w:pos="1710"/>
        </w:tabs>
        <w:suppressAutoHyphens/>
        <w:spacing w:after="0"/>
        <w:ind w:left="851"/>
        <w:rPr>
          <w:rFonts w:cs="Times New Roman"/>
          <w:szCs w:val="24"/>
        </w:rPr>
      </w:pPr>
    </w:p>
    <w:p w:rsidR="0032171B" w:rsidRPr="00F501B6" w:rsidRDefault="0032171B" w:rsidP="00096C27">
      <w:pPr>
        <w:spacing w:after="0"/>
        <w:ind w:left="851"/>
        <w:rPr>
          <w:rFonts w:cs="Times New Roman"/>
          <w:i/>
          <w:szCs w:val="24"/>
        </w:rPr>
      </w:pPr>
      <w:r w:rsidRPr="00F501B6">
        <w:rPr>
          <w:rFonts w:cs="Times New Roman"/>
          <w:i/>
          <w:szCs w:val="24"/>
        </w:rPr>
        <w:t>Képalkotó diagnosztika</w:t>
      </w:r>
    </w:p>
    <w:p w:rsidR="0032171B" w:rsidRPr="00F501B6" w:rsidRDefault="0032171B" w:rsidP="00096C27">
      <w:pPr>
        <w:spacing w:after="0"/>
        <w:ind w:left="851"/>
        <w:rPr>
          <w:rFonts w:cs="Times New Roman"/>
          <w:szCs w:val="24"/>
        </w:rPr>
      </w:pPr>
      <w:r w:rsidRPr="00F501B6">
        <w:rPr>
          <w:rFonts w:cs="Times New Roman"/>
          <w:szCs w:val="24"/>
        </w:rPr>
        <w:t>A különböző radiológiai szakterületek munkájának, működésének bemutatása, megismerése (RTG, UH)</w:t>
      </w:r>
    </w:p>
    <w:p w:rsidR="0032171B" w:rsidRPr="00F501B6" w:rsidRDefault="0032171B" w:rsidP="00096C27">
      <w:pPr>
        <w:spacing w:after="0"/>
        <w:ind w:left="851"/>
        <w:rPr>
          <w:rFonts w:cs="Times New Roman"/>
          <w:szCs w:val="24"/>
        </w:rPr>
      </w:pPr>
      <w:r w:rsidRPr="00F501B6">
        <w:rPr>
          <w:rFonts w:cs="Times New Roman"/>
          <w:szCs w:val="24"/>
        </w:rPr>
        <w:t>Munkavédelmi, munkabiztonsági, környezetvédelmi és higiénés szabályok ismerete</w:t>
      </w:r>
    </w:p>
    <w:p w:rsidR="0032171B" w:rsidRPr="00F501B6" w:rsidRDefault="0032171B" w:rsidP="00096C27">
      <w:pPr>
        <w:spacing w:after="0"/>
        <w:ind w:left="851"/>
        <w:rPr>
          <w:rFonts w:cs="Times New Roman"/>
          <w:szCs w:val="24"/>
        </w:rPr>
      </w:pPr>
      <w:r w:rsidRPr="00F501B6">
        <w:rPr>
          <w:rFonts w:cs="Times New Roman"/>
          <w:szCs w:val="24"/>
        </w:rPr>
        <w:t>A betegváró, a vizsgáló helyiség tisztaságának, a higiénés feltételeknek biztosítása</w:t>
      </w:r>
    </w:p>
    <w:p w:rsidR="0032171B" w:rsidRPr="00F501B6" w:rsidRDefault="0032171B" w:rsidP="00096C27">
      <w:pPr>
        <w:spacing w:after="0"/>
        <w:ind w:left="851"/>
        <w:rPr>
          <w:rFonts w:cs="Times New Roman"/>
          <w:szCs w:val="24"/>
        </w:rPr>
      </w:pPr>
      <w:r w:rsidRPr="00F501B6">
        <w:rPr>
          <w:rFonts w:cs="Times New Roman"/>
          <w:szCs w:val="24"/>
        </w:rPr>
        <w:t>Gyógyszertárolás-, gyógyszerhűtő-, gyógyszerek lejárati idejének ellenőrzése, dokumentálása</w:t>
      </w:r>
    </w:p>
    <w:p w:rsidR="0032171B" w:rsidRPr="00F501B6" w:rsidRDefault="0032171B" w:rsidP="00096C27">
      <w:pPr>
        <w:spacing w:after="0"/>
        <w:ind w:left="851"/>
        <w:rPr>
          <w:rFonts w:cs="Times New Roman"/>
          <w:szCs w:val="24"/>
        </w:rPr>
      </w:pPr>
      <w:r w:rsidRPr="00F501B6">
        <w:rPr>
          <w:rFonts w:cs="Times New Roman"/>
          <w:szCs w:val="24"/>
        </w:rPr>
        <w:t>Veszélyes hulladék szabályszerű kezelése, tárolása, szállításra előkészítése, dokumentálása</w:t>
      </w:r>
    </w:p>
    <w:p w:rsidR="0032171B" w:rsidRPr="00F501B6" w:rsidRDefault="0032171B" w:rsidP="00096C27">
      <w:pPr>
        <w:spacing w:after="0"/>
        <w:ind w:left="851"/>
        <w:rPr>
          <w:rFonts w:cs="Times New Roman"/>
          <w:szCs w:val="24"/>
        </w:rPr>
      </w:pPr>
      <w:r w:rsidRPr="00F501B6">
        <w:rPr>
          <w:rFonts w:cs="Times New Roman"/>
          <w:szCs w:val="24"/>
        </w:rPr>
        <w:t>Betegforgalom szervezése</w:t>
      </w:r>
    </w:p>
    <w:p w:rsidR="0032171B" w:rsidRPr="00F501B6" w:rsidRDefault="0032171B" w:rsidP="00096C27">
      <w:pPr>
        <w:spacing w:after="0"/>
        <w:ind w:left="851"/>
        <w:rPr>
          <w:rFonts w:cs="Times New Roman"/>
          <w:szCs w:val="24"/>
        </w:rPr>
      </w:pPr>
      <w:r w:rsidRPr="00F501B6">
        <w:rPr>
          <w:rFonts w:cs="Times New Roman"/>
          <w:szCs w:val="24"/>
        </w:rPr>
        <w:t>Betegbiztonság megteremtése</w:t>
      </w:r>
    </w:p>
    <w:p w:rsidR="0032171B" w:rsidRPr="00F501B6" w:rsidRDefault="0032171B" w:rsidP="00096C27">
      <w:pPr>
        <w:spacing w:after="0"/>
        <w:ind w:left="851"/>
        <w:rPr>
          <w:rFonts w:cs="Times New Roman"/>
          <w:szCs w:val="24"/>
        </w:rPr>
      </w:pPr>
      <w:r w:rsidRPr="00F501B6">
        <w:rPr>
          <w:rFonts w:cs="Times New Roman"/>
          <w:szCs w:val="24"/>
        </w:rPr>
        <w:t>Beteg fogadása, a társadalombiztosításhoz kapcsolódó jogosultságok ellenőrzése, betegazonosítás végzése, külföldi és biztosítással nem rendelkező betegek adminisztrációja</w:t>
      </w:r>
    </w:p>
    <w:p w:rsidR="0032171B" w:rsidRPr="00F501B6" w:rsidRDefault="0032171B" w:rsidP="00096C27">
      <w:pPr>
        <w:spacing w:after="0"/>
        <w:ind w:left="851"/>
        <w:rPr>
          <w:rFonts w:cs="Times New Roman"/>
          <w:szCs w:val="24"/>
        </w:rPr>
      </w:pPr>
      <w:r w:rsidRPr="00F501B6">
        <w:rPr>
          <w:rFonts w:cs="Times New Roman"/>
          <w:szCs w:val="24"/>
        </w:rPr>
        <w:t>Betegek és dolgozók sugárvédelme</w:t>
      </w:r>
    </w:p>
    <w:p w:rsidR="0032171B" w:rsidRPr="00F501B6" w:rsidRDefault="0032171B" w:rsidP="00096C27">
      <w:pPr>
        <w:spacing w:after="0"/>
        <w:ind w:left="851"/>
        <w:rPr>
          <w:rFonts w:cs="Times New Roman"/>
          <w:szCs w:val="24"/>
        </w:rPr>
      </w:pPr>
      <w:r w:rsidRPr="00F501B6">
        <w:rPr>
          <w:rFonts w:cs="Times New Roman"/>
          <w:szCs w:val="24"/>
        </w:rPr>
        <w:t>Doziméter használata</w:t>
      </w:r>
    </w:p>
    <w:p w:rsidR="0032171B" w:rsidRPr="00F501B6" w:rsidRDefault="0032171B" w:rsidP="00096C27">
      <w:pPr>
        <w:spacing w:after="0"/>
        <w:ind w:left="851"/>
        <w:rPr>
          <w:rFonts w:cs="Times New Roman"/>
          <w:szCs w:val="24"/>
        </w:rPr>
      </w:pPr>
      <w:r w:rsidRPr="00F501B6">
        <w:rPr>
          <w:rFonts w:cs="Times New Roman"/>
          <w:szCs w:val="24"/>
        </w:rPr>
        <w:t xml:space="preserve">Digitális RTG készítésének megfigyelése, </w:t>
      </w:r>
    </w:p>
    <w:p w:rsidR="0032171B" w:rsidRPr="00F501B6" w:rsidRDefault="0032171B" w:rsidP="00096C27">
      <w:pPr>
        <w:spacing w:after="0"/>
        <w:ind w:left="851"/>
        <w:rPr>
          <w:rFonts w:cs="Times New Roman"/>
          <w:szCs w:val="24"/>
        </w:rPr>
      </w:pPr>
      <w:r w:rsidRPr="00F501B6">
        <w:rPr>
          <w:rFonts w:cs="Times New Roman"/>
          <w:szCs w:val="24"/>
        </w:rPr>
        <w:t>Különböző röntgen vizsgálatok, a vizsgálatok protokolljának megismerése</w:t>
      </w:r>
    </w:p>
    <w:p w:rsidR="0032171B" w:rsidRPr="00F501B6" w:rsidRDefault="0032171B" w:rsidP="00096C27">
      <w:pPr>
        <w:spacing w:after="0"/>
        <w:ind w:left="851"/>
        <w:rPr>
          <w:rFonts w:cs="Times New Roman"/>
          <w:szCs w:val="24"/>
        </w:rPr>
      </w:pPr>
      <w:r w:rsidRPr="00F501B6">
        <w:rPr>
          <w:rFonts w:cs="Times New Roman"/>
          <w:szCs w:val="24"/>
        </w:rPr>
        <w:t>Vizsgálatok előkészítésének megfigyelése</w:t>
      </w:r>
    </w:p>
    <w:p w:rsidR="0032171B" w:rsidRPr="00F501B6" w:rsidRDefault="0032171B" w:rsidP="00096C27">
      <w:pPr>
        <w:spacing w:after="0"/>
        <w:ind w:left="851"/>
        <w:rPr>
          <w:rFonts w:cs="Times New Roman"/>
          <w:szCs w:val="24"/>
        </w:rPr>
      </w:pPr>
      <w:r w:rsidRPr="00F501B6">
        <w:rPr>
          <w:rFonts w:cs="Times New Roman"/>
          <w:szCs w:val="24"/>
        </w:rPr>
        <w:t>Vizsgálatok elvégzésében való közreműködés, a beteg pozicionálása, hely- és helyzetváltoztatásának segítése</w:t>
      </w:r>
    </w:p>
    <w:p w:rsidR="0032171B" w:rsidRPr="00F501B6" w:rsidRDefault="0032171B" w:rsidP="00096C27">
      <w:pPr>
        <w:spacing w:after="0"/>
        <w:ind w:left="851"/>
        <w:rPr>
          <w:rFonts w:cs="Times New Roman"/>
          <w:szCs w:val="24"/>
        </w:rPr>
      </w:pPr>
      <w:r w:rsidRPr="00F501B6">
        <w:rPr>
          <w:rFonts w:cs="Times New Roman"/>
          <w:szCs w:val="24"/>
        </w:rPr>
        <w:t>Beteg előkészítése UH, Doppler vizsgálatokhoz</w:t>
      </w:r>
    </w:p>
    <w:p w:rsidR="0032171B" w:rsidRPr="00F501B6" w:rsidRDefault="0032171B" w:rsidP="00096C27">
      <w:pPr>
        <w:spacing w:after="0"/>
        <w:ind w:left="851"/>
        <w:rPr>
          <w:rFonts w:cs="Times New Roman"/>
          <w:szCs w:val="24"/>
        </w:rPr>
      </w:pPr>
      <w:r w:rsidRPr="00F501B6">
        <w:rPr>
          <w:rFonts w:cs="Times New Roman"/>
          <w:szCs w:val="24"/>
        </w:rPr>
        <w:t>Képalkotó vizsgálatok specialitásai gyermekkorban és terhes nőknél</w:t>
      </w:r>
    </w:p>
    <w:p w:rsidR="0032171B" w:rsidRPr="00F501B6" w:rsidRDefault="0032171B" w:rsidP="00096C27">
      <w:pPr>
        <w:spacing w:after="0"/>
        <w:ind w:left="851"/>
        <w:rPr>
          <w:rFonts w:cs="Times New Roman"/>
          <w:szCs w:val="24"/>
        </w:rPr>
      </w:pPr>
      <w:r w:rsidRPr="00F501B6">
        <w:rPr>
          <w:rFonts w:cs="Times New Roman"/>
          <w:szCs w:val="24"/>
        </w:rPr>
        <w:t>Eszközök használat utáni fertőtlenítése</w:t>
      </w:r>
    </w:p>
    <w:p w:rsidR="0032171B" w:rsidRPr="00F501B6" w:rsidRDefault="0032171B" w:rsidP="00096C27">
      <w:pPr>
        <w:spacing w:after="0"/>
        <w:ind w:left="851"/>
        <w:rPr>
          <w:rFonts w:cs="Times New Roman"/>
          <w:szCs w:val="24"/>
        </w:rPr>
      </w:pPr>
      <w:r w:rsidRPr="00F501B6">
        <w:rPr>
          <w:rFonts w:cs="Times New Roman"/>
          <w:szCs w:val="24"/>
        </w:rPr>
        <w:t>Vizsgálatok eredményének rögzítése, leletezése, dokumentálás, számítógépes célprogramok használata</w:t>
      </w:r>
    </w:p>
    <w:p w:rsidR="0032171B" w:rsidRPr="00F501B6" w:rsidRDefault="0032171B" w:rsidP="00096C27">
      <w:pPr>
        <w:spacing w:after="0"/>
        <w:ind w:left="851"/>
        <w:rPr>
          <w:rFonts w:cs="Times New Roman"/>
          <w:szCs w:val="24"/>
        </w:rPr>
      </w:pPr>
      <w:r w:rsidRPr="00F501B6">
        <w:rPr>
          <w:rFonts w:cs="Times New Roman"/>
          <w:szCs w:val="24"/>
        </w:rPr>
        <w:t>Statisztikák, betegforgalmi lista készítése</w:t>
      </w:r>
    </w:p>
    <w:p w:rsidR="00C53E01" w:rsidRPr="00F501B6" w:rsidRDefault="0032171B" w:rsidP="00C53E01">
      <w:pPr>
        <w:spacing w:after="0"/>
        <w:ind w:left="851"/>
      </w:pPr>
      <w:r w:rsidRPr="00F501B6">
        <w:rPr>
          <w:rFonts w:cs="Times New Roman"/>
          <w:szCs w:val="24"/>
        </w:rPr>
        <w:t>Képarchiválási módszerek megfigyelése</w:t>
      </w:r>
    </w:p>
    <w:p w:rsidR="00C53E01" w:rsidRPr="00F501B6" w:rsidRDefault="00C53E01" w:rsidP="00C53E01">
      <w:pPr>
        <w:tabs>
          <w:tab w:val="left" w:pos="1418"/>
          <w:tab w:val="right" w:pos="9072"/>
        </w:tabs>
        <w:spacing w:after="0"/>
        <w:ind w:left="851"/>
      </w:pPr>
    </w:p>
    <w:p w:rsidR="00C53E01" w:rsidRPr="00F501B6" w:rsidRDefault="00061DC8" w:rsidP="00C53E01">
      <w:pPr>
        <w:pStyle w:val="Listaszerbekezds"/>
        <w:numPr>
          <w:ilvl w:val="2"/>
          <w:numId w:val="8"/>
        </w:numPr>
        <w:tabs>
          <w:tab w:val="left" w:pos="1701"/>
          <w:tab w:val="right" w:pos="9072"/>
        </w:tabs>
        <w:spacing w:after="0"/>
        <w:ind w:left="993" w:hanging="426"/>
        <w:rPr>
          <w:b/>
          <w:i/>
        </w:rPr>
      </w:pPr>
      <w:r w:rsidRPr="00F501B6">
        <w:rPr>
          <w:b/>
          <w:i/>
        </w:rPr>
        <w:t>Gondozás</w:t>
      </w:r>
      <w:r w:rsidR="00C53E01" w:rsidRPr="00F501B6">
        <w:rPr>
          <w:b/>
          <w:i/>
        </w:rPr>
        <w:tab/>
      </w:r>
      <w:r w:rsidRPr="00F501B6">
        <w:rPr>
          <w:b/>
          <w:i/>
        </w:rPr>
        <w:t>18</w:t>
      </w:r>
      <w:r w:rsidR="00C53E01" w:rsidRPr="00F501B6">
        <w:rPr>
          <w:b/>
          <w:i/>
        </w:rPr>
        <w:t xml:space="preserve"> óra/</w:t>
      </w:r>
      <w:r w:rsidRPr="00F501B6">
        <w:rPr>
          <w:b/>
          <w:i/>
        </w:rPr>
        <w:t>18</w:t>
      </w:r>
      <w:r w:rsidR="00C53E01" w:rsidRPr="00F501B6">
        <w:rPr>
          <w:b/>
          <w:i/>
        </w:rPr>
        <w:t xml:space="preserve"> óra</w:t>
      </w:r>
    </w:p>
    <w:p w:rsidR="00061DC8" w:rsidRPr="00F501B6" w:rsidRDefault="00061DC8" w:rsidP="00096C27">
      <w:pPr>
        <w:spacing w:after="0"/>
        <w:ind w:left="851"/>
        <w:rPr>
          <w:rFonts w:cs="Times New Roman"/>
          <w:szCs w:val="24"/>
        </w:rPr>
      </w:pPr>
      <w:r w:rsidRPr="00F501B6">
        <w:rPr>
          <w:rFonts w:cs="Times New Roman"/>
          <w:szCs w:val="24"/>
        </w:rPr>
        <w:t>Beteg fogadása, a társadalombiztosításhoz kapcsolódó jogosultságok ellenőrzése, betegazonosítás végzése, külföldi és biztosítással nem rendelkező betegek adminisztrációja</w:t>
      </w:r>
    </w:p>
    <w:p w:rsidR="00061DC8" w:rsidRPr="00F501B6" w:rsidRDefault="00061DC8" w:rsidP="00096C27">
      <w:pPr>
        <w:spacing w:after="0"/>
        <w:ind w:left="851"/>
        <w:rPr>
          <w:rFonts w:cs="Times New Roman"/>
          <w:szCs w:val="24"/>
        </w:rPr>
      </w:pPr>
      <w:r w:rsidRPr="00F501B6">
        <w:rPr>
          <w:rFonts w:cs="Times New Roman"/>
          <w:szCs w:val="24"/>
        </w:rPr>
        <w:t>A betegváró, a rendelő/gondozó tisztaságának, a higiénés feltételeknek biztosítása</w:t>
      </w:r>
    </w:p>
    <w:p w:rsidR="00061DC8" w:rsidRPr="00F501B6" w:rsidRDefault="00061DC8" w:rsidP="00096C27">
      <w:pPr>
        <w:spacing w:after="0"/>
        <w:ind w:left="851"/>
        <w:rPr>
          <w:rFonts w:cs="Times New Roman"/>
          <w:szCs w:val="24"/>
        </w:rPr>
      </w:pPr>
      <w:r w:rsidRPr="00F501B6">
        <w:rPr>
          <w:rFonts w:cs="Times New Roman"/>
          <w:szCs w:val="24"/>
        </w:rPr>
        <w:t>Gondozói tevékenység bemutatása különböző gondozási területeken, valamint a rehabilitációs osztályon/szakrendelésen</w:t>
      </w:r>
    </w:p>
    <w:p w:rsidR="00061DC8" w:rsidRPr="00F501B6" w:rsidRDefault="00061DC8" w:rsidP="00096C27">
      <w:pPr>
        <w:spacing w:after="0"/>
        <w:ind w:left="851"/>
        <w:rPr>
          <w:rFonts w:cs="Times New Roman"/>
          <w:szCs w:val="24"/>
        </w:rPr>
      </w:pPr>
      <w:r w:rsidRPr="00F501B6">
        <w:rPr>
          <w:rFonts w:cs="Times New Roman"/>
          <w:szCs w:val="24"/>
        </w:rPr>
        <w:t>Gondozás folyamata</w:t>
      </w:r>
    </w:p>
    <w:p w:rsidR="00061DC8" w:rsidRPr="00F501B6" w:rsidRDefault="00061DC8" w:rsidP="00096C27">
      <w:pPr>
        <w:spacing w:after="0"/>
        <w:ind w:left="851"/>
        <w:rPr>
          <w:rFonts w:cs="Times New Roman"/>
          <w:szCs w:val="24"/>
        </w:rPr>
      </w:pPr>
      <w:r w:rsidRPr="00F501B6">
        <w:rPr>
          <w:rFonts w:cs="Times New Roman"/>
          <w:szCs w:val="24"/>
        </w:rPr>
        <w:t>Tájékoztatás a gyógyászati segédeszközök igénybevételéről, alkalmazásáról, kihordási idejéről</w:t>
      </w:r>
    </w:p>
    <w:p w:rsidR="00061DC8" w:rsidRPr="00F501B6" w:rsidRDefault="00061DC8" w:rsidP="00096C27">
      <w:pPr>
        <w:spacing w:after="0"/>
        <w:ind w:left="851"/>
        <w:rPr>
          <w:rFonts w:cs="Times New Roman"/>
          <w:szCs w:val="24"/>
        </w:rPr>
      </w:pPr>
      <w:r w:rsidRPr="00F501B6">
        <w:rPr>
          <w:rFonts w:cs="Times New Roman"/>
          <w:szCs w:val="24"/>
        </w:rPr>
        <w:t>Közreműködés a beteg edukációban a gyógyászati segédeszközök, protézisek használata, karbantartása vonatkozásában</w:t>
      </w:r>
    </w:p>
    <w:p w:rsidR="00061DC8" w:rsidRPr="00F501B6" w:rsidRDefault="00061DC8" w:rsidP="00096C27">
      <w:pPr>
        <w:spacing w:after="0"/>
        <w:ind w:left="851"/>
        <w:rPr>
          <w:rFonts w:cs="Times New Roman"/>
          <w:szCs w:val="24"/>
        </w:rPr>
      </w:pPr>
      <w:r w:rsidRPr="00F501B6">
        <w:rPr>
          <w:rFonts w:cs="Times New Roman"/>
          <w:szCs w:val="24"/>
        </w:rPr>
        <w:t>Tájékoztatás a betegszervezetek, betegsegítő- önsegítő klubok működéséről</w:t>
      </w:r>
    </w:p>
    <w:p w:rsidR="00061DC8" w:rsidRPr="00F501B6" w:rsidRDefault="00061DC8" w:rsidP="00096C27">
      <w:pPr>
        <w:spacing w:after="0"/>
        <w:ind w:left="851"/>
        <w:rPr>
          <w:rFonts w:cs="Times New Roman"/>
          <w:szCs w:val="24"/>
        </w:rPr>
      </w:pPr>
      <w:r w:rsidRPr="00F501B6">
        <w:rPr>
          <w:rFonts w:cs="Times New Roman"/>
          <w:szCs w:val="24"/>
        </w:rPr>
        <w:t>Előkészítés gyógyszereléshez, injekciózáshoz</w:t>
      </w:r>
    </w:p>
    <w:p w:rsidR="00061DC8" w:rsidRPr="00F501B6" w:rsidRDefault="00061DC8" w:rsidP="00096C27">
      <w:pPr>
        <w:spacing w:after="0"/>
        <w:ind w:left="851"/>
        <w:rPr>
          <w:rFonts w:cs="Times New Roman"/>
          <w:szCs w:val="24"/>
        </w:rPr>
      </w:pPr>
      <w:r w:rsidRPr="00F501B6">
        <w:rPr>
          <w:rFonts w:cs="Times New Roman"/>
          <w:szCs w:val="24"/>
        </w:rPr>
        <w:t>Betegforgalom szervezése</w:t>
      </w:r>
    </w:p>
    <w:p w:rsidR="00061DC8" w:rsidRPr="00F501B6" w:rsidRDefault="00061DC8" w:rsidP="00096C27">
      <w:pPr>
        <w:spacing w:after="0"/>
        <w:ind w:left="851"/>
        <w:rPr>
          <w:rFonts w:cs="Times New Roman"/>
          <w:szCs w:val="24"/>
        </w:rPr>
      </w:pPr>
      <w:r w:rsidRPr="00F501B6">
        <w:rPr>
          <w:rFonts w:cs="Times New Roman"/>
          <w:szCs w:val="24"/>
        </w:rPr>
        <w:t>A beteg és hozzátartozó tájékoztatása a szociális- és rehabilitációs ellátások formáiról, az igénybevétel lehetőségeiről és a szociális gondozás formáiról</w:t>
      </w:r>
    </w:p>
    <w:p w:rsidR="00061DC8" w:rsidRPr="00F501B6" w:rsidRDefault="00061DC8" w:rsidP="00096C27">
      <w:pPr>
        <w:spacing w:after="0"/>
        <w:ind w:left="851"/>
        <w:rPr>
          <w:rFonts w:cs="Times New Roman"/>
          <w:szCs w:val="24"/>
        </w:rPr>
      </w:pPr>
      <w:r w:rsidRPr="00F501B6">
        <w:rPr>
          <w:rFonts w:cs="Times New Roman"/>
          <w:szCs w:val="24"/>
        </w:rPr>
        <w:t>Gondozásra behívás, gondozásba vétel</w:t>
      </w:r>
    </w:p>
    <w:p w:rsidR="00061DC8" w:rsidRPr="00F501B6" w:rsidRDefault="00061DC8" w:rsidP="00096C27">
      <w:pPr>
        <w:spacing w:after="0"/>
        <w:ind w:left="851"/>
        <w:rPr>
          <w:rFonts w:cs="Times New Roman"/>
          <w:szCs w:val="24"/>
        </w:rPr>
      </w:pPr>
      <w:r w:rsidRPr="00F501B6">
        <w:rPr>
          <w:rFonts w:cs="Times New Roman"/>
          <w:szCs w:val="24"/>
        </w:rPr>
        <w:t>Segédkezés az ellátásra szoruló ember szükségleteinek kielégítésében</w:t>
      </w:r>
    </w:p>
    <w:p w:rsidR="00C53E01" w:rsidRPr="00F501B6" w:rsidRDefault="00061DC8" w:rsidP="00C53E01">
      <w:pPr>
        <w:spacing w:after="0"/>
        <w:ind w:left="851"/>
      </w:pPr>
      <w:r w:rsidRPr="00F501B6">
        <w:rPr>
          <w:rFonts w:eastAsia="Calibri" w:cs="Times New Roman"/>
          <w:szCs w:val="24"/>
        </w:rPr>
        <w:lastRenderedPageBreak/>
        <w:t xml:space="preserve">Sajátos nevelési igényű gyermekek és felnőttek ellátásának és gondozásának </w:t>
      </w:r>
      <w:r w:rsidRPr="00F501B6">
        <w:rPr>
          <w:rFonts w:cs="Times New Roman"/>
          <w:szCs w:val="24"/>
        </w:rPr>
        <w:t>megfigyelése</w:t>
      </w:r>
    </w:p>
    <w:p w:rsidR="00C53E01" w:rsidRPr="00F501B6" w:rsidRDefault="00C53E01" w:rsidP="00C53E01">
      <w:pPr>
        <w:tabs>
          <w:tab w:val="left" w:pos="1418"/>
          <w:tab w:val="right" w:pos="9072"/>
        </w:tabs>
        <w:spacing w:after="0"/>
        <w:ind w:left="851"/>
      </w:pPr>
    </w:p>
    <w:p w:rsidR="00C53E01" w:rsidRPr="00F501B6" w:rsidRDefault="00C53E01" w:rsidP="00C53E01">
      <w:pPr>
        <w:pStyle w:val="Listaszerbekezds"/>
        <w:numPr>
          <w:ilvl w:val="1"/>
          <w:numId w:val="8"/>
        </w:numPr>
        <w:spacing w:after="0"/>
        <w:rPr>
          <w:rFonts w:cs="Times New Roman"/>
          <w:b/>
        </w:rPr>
      </w:pPr>
      <w:r w:rsidRPr="00F501B6">
        <w:rPr>
          <w:b/>
        </w:rPr>
        <w:t>A képzés javasolt helyszíne (ajánlás)</w:t>
      </w:r>
    </w:p>
    <w:p w:rsidR="00C53E01" w:rsidRPr="00F501B6" w:rsidRDefault="00061DC8" w:rsidP="00C53E01">
      <w:pPr>
        <w:spacing w:after="0"/>
        <w:ind w:left="426"/>
      </w:pPr>
      <w:r w:rsidRPr="00F501B6">
        <w:t>Betegirányítás: rendelő- és gondozóintézet betegfelvétele, kartonozó</w:t>
      </w:r>
    </w:p>
    <w:p w:rsidR="00061DC8" w:rsidRPr="00F501B6" w:rsidRDefault="00061DC8" w:rsidP="00C53E01">
      <w:pPr>
        <w:spacing w:after="0"/>
        <w:ind w:left="426"/>
      </w:pPr>
      <w:r w:rsidRPr="00F501B6">
        <w:t xml:space="preserve">Szakrendelések: </w:t>
      </w:r>
    </w:p>
    <w:p w:rsidR="00061DC8" w:rsidRPr="00F501B6" w:rsidRDefault="00061DC8" w:rsidP="00C53E01">
      <w:pPr>
        <w:spacing w:after="0"/>
        <w:ind w:left="426"/>
      </w:pPr>
      <w:r w:rsidRPr="00F501B6">
        <w:t xml:space="preserve">                     Belgyógyászat</w:t>
      </w:r>
    </w:p>
    <w:p w:rsidR="00061DC8" w:rsidRPr="00F501B6" w:rsidRDefault="00061DC8" w:rsidP="00C53E01">
      <w:pPr>
        <w:spacing w:after="0"/>
        <w:ind w:left="426"/>
      </w:pPr>
      <w:r w:rsidRPr="00F501B6">
        <w:t xml:space="preserve">                     Sebészet profil</w:t>
      </w:r>
    </w:p>
    <w:p w:rsidR="00061DC8" w:rsidRPr="00F501B6" w:rsidRDefault="00061DC8" w:rsidP="00C53E01">
      <w:pPr>
        <w:spacing w:after="0"/>
        <w:ind w:left="426"/>
      </w:pPr>
      <w:r w:rsidRPr="00F501B6">
        <w:t xml:space="preserve">                     Pszichiátria</w:t>
      </w:r>
    </w:p>
    <w:p w:rsidR="00061DC8" w:rsidRPr="00F501B6" w:rsidRDefault="00061DC8" w:rsidP="00C53E01">
      <w:pPr>
        <w:spacing w:after="0"/>
        <w:ind w:left="426"/>
      </w:pPr>
      <w:r w:rsidRPr="00F501B6">
        <w:t xml:space="preserve">                     Nőgyógyászat</w:t>
      </w:r>
    </w:p>
    <w:p w:rsidR="00061DC8" w:rsidRPr="00F501B6" w:rsidRDefault="00061DC8" w:rsidP="00C53E01">
      <w:pPr>
        <w:spacing w:after="0"/>
        <w:ind w:left="426"/>
      </w:pPr>
      <w:r w:rsidRPr="00F501B6">
        <w:t>Diagnosztika gyakorlat:</w:t>
      </w:r>
    </w:p>
    <w:p w:rsidR="00061DC8" w:rsidRPr="00F501B6" w:rsidRDefault="00061DC8" w:rsidP="00C53E01">
      <w:pPr>
        <w:spacing w:after="0"/>
        <w:ind w:left="426"/>
      </w:pPr>
      <w:r w:rsidRPr="00F501B6">
        <w:t xml:space="preserve">                    Laboratórium</w:t>
      </w:r>
    </w:p>
    <w:p w:rsidR="00061DC8" w:rsidRPr="00F501B6" w:rsidRDefault="00061DC8" w:rsidP="00C53E01">
      <w:pPr>
        <w:spacing w:after="0"/>
        <w:ind w:left="426"/>
      </w:pPr>
      <w:r w:rsidRPr="00F501B6">
        <w:t xml:space="preserve">                    Képalkotó osztályok</w:t>
      </w:r>
    </w:p>
    <w:p w:rsidR="00061DC8" w:rsidRPr="00F501B6" w:rsidRDefault="00061DC8" w:rsidP="00C53E01">
      <w:pPr>
        <w:spacing w:after="0"/>
        <w:ind w:left="426"/>
      </w:pPr>
      <w:r w:rsidRPr="00F501B6">
        <w:t>Gondozás:</w:t>
      </w:r>
    </w:p>
    <w:p w:rsidR="00061DC8" w:rsidRPr="00F501B6" w:rsidRDefault="00061DC8" w:rsidP="00C53E01">
      <w:pPr>
        <w:spacing w:after="0"/>
        <w:ind w:left="426"/>
      </w:pPr>
      <w:r w:rsidRPr="00F501B6">
        <w:t xml:space="preserve">                    Gondozó és rehabilitációs szakrendelések</w:t>
      </w:r>
    </w:p>
    <w:p w:rsidR="00C53E01" w:rsidRPr="00F501B6" w:rsidRDefault="00C53E01" w:rsidP="00C53E01">
      <w:pPr>
        <w:spacing w:after="0"/>
        <w:ind w:left="426"/>
      </w:pPr>
    </w:p>
    <w:p w:rsidR="00C53E01" w:rsidRPr="00F501B6" w:rsidRDefault="00C53E01" w:rsidP="00C53E01">
      <w:pPr>
        <w:pStyle w:val="Listaszerbekezds"/>
        <w:numPr>
          <w:ilvl w:val="1"/>
          <w:numId w:val="8"/>
        </w:numPr>
        <w:spacing w:after="0"/>
        <w:rPr>
          <w:rFonts w:cs="Times New Roman"/>
          <w:b/>
        </w:rPr>
      </w:pPr>
      <w:r w:rsidRPr="00F501B6">
        <w:rPr>
          <w:b/>
        </w:rPr>
        <w:t>A tantárgy elsajátítása során alkalmazható sajátos módszerek, tanulói tevékenységformák (ajánlás)</w:t>
      </w:r>
    </w:p>
    <w:p w:rsidR="00C53E01" w:rsidRPr="00F501B6" w:rsidRDefault="00C53E01" w:rsidP="00C53E01">
      <w:pPr>
        <w:spacing w:after="0"/>
        <w:ind w:left="426"/>
      </w:pPr>
    </w:p>
    <w:p w:rsidR="00C53E01" w:rsidRPr="00F501B6" w:rsidRDefault="00C53E01" w:rsidP="00C53E01">
      <w:pPr>
        <w:spacing w:after="0"/>
        <w:ind w:left="426"/>
        <w:rPr>
          <w:i/>
        </w:rPr>
      </w:pPr>
    </w:p>
    <w:p w:rsidR="00C53E01" w:rsidRPr="00F501B6" w:rsidRDefault="00C53E01" w:rsidP="00C53E01">
      <w:pPr>
        <w:spacing w:after="0"/>
        <w:ind w:left="426"/>
      </w:pPr>
    </w:p>
    <w:p w:rsidR="00C53E01" w:rsidRPr="00F501B6" w:rsidRDefault="00C53E01" w:rsidP="00C53E01">
      <w:pPr>
        <w:pStyle w:val="Listaszerbekezds"/>
        <w:numPr>
          <w:ilvl w:val="2"/>
          <w:numId w:val="8"/>
        </w:numPr>
        <w:spacing w:after="0"/>
        <w:rPr>
          <w:b/>
        </w:rPr>
      </w:pPr>
      <w:r w:rsidRPr="00F501B6">
        <w:rPr>
          <w:b/>
        </w:rPr>
        <w:t>A tantárgy elsajátítása során alkalmazható sajátos módszerek (ajánlás)</w:t>
      </w:r>
    </w:p>
    <w:p w:rsidR="008B74A2" w:rsidRPr="00F501B6" w:rsidRDefault="008B74A2" w:rsidP="008B74A2">
      <w:pPr>
        <w:spacing w:after="0"/>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501B6" w:rsidRPr="00F501B6" w:rsidTr="008B74A2">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 xml:space="preserve">Alkalmazandó eszközök és felszerelések </w:t>
            </w:r>
          </w:p>
        </w:tc>
      </w:tr>
      <w:tr w:rsidR="00F501B6" w:rsidRPr="00F501B6" w:rsidTr="008B74A2">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8B74A2" w:rsidRPr="00F501B6" w:rsidRDefault="008B74A2" w:rsidP="008B74A2">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8B74A2" w:rsidRPr="00F501B6" w:rsidRDefault="008B74A2" w:rsidP="008B74A2">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B74A2" w:rsidRPr="00F501B6" w:rsidRDefault="008B74A2" w:rsidP="008B74A2">
            <w:pPr>
              <w:spacing w:after="0"/>
              <w:jc w:val="left"/>
              <w:rPr>
                <w:rFonts w:eastAsia="Times New Roman" w:cs="Times New Roman"/>
                <w:sz w:val="20"/>
                <w:szCs w:val="20"/>
                <w:lang w:eastAsia="hu-HU"/>
              </w:rPr>
            </w:pPr>
          </w:p>
        </w:tc>
      </w:tr>
      <w:tr w:rsidR="00F501B6" w:rsidRPr="00F501B6" w:rsidTr="008B74A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8B74A2" w:rsidRPr="00F501B6" w:rsidRDefault="008B74A2" w:rsidP="008B74A2">
            <w:pPr>
              <w:spacing w:after="0"/>
              <w:jc w:val="left"/>
              <w:rPr>
                <w:rFonts w:eastAsia="Times New Roman" w:cs="Times New Roman"/>
                <w:sz w:val="20"/>
                <w:szCs w:val="20"/>
                <w:lang w:eastAsia="hu-HU"/>
              </w:rPr>
            </w:pPr>
            <w:r w:rsidRPr="00F501B6">
              <w:rPr>
                <w:rFonts w:eastAsia="Times New Roman" w:cs="Times New Roman"/>
                <w:sz w:val="20"/>
                <w:szCs w:val="20"/>
                <w:lang w:eastAsia="hu-HU"/>
              </w:rPr>
              <w:t>megfigyelés</w:t>
            </w:r>
          </w:p>
        </w:tc>
        <w:tc>
          <w:tcPr>
            <w:tcW w:w="960" w:type="dxa"/>
            <w:tcBorders>
              <w:top w:val="nil"/>
              <w:left w:val="nil"/>
              <w:bottom w:val="single" w:sz="4" w:space="0" w:color="auto"/>
              <w:right w:val="single" w:sz="4" w:space="0" w:color="auto"/>
            </w:tcBorders>
            <w:shd w:val="clear" w:color="auto" w:fill="auto"/>
            <w:vAlign w:val="center"/>
            <w:hideMark/>
          </w:tcPr>
          <w:p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B74A2" w:rsidRPr="00F501B6" w:rsidRDefault="008B74A2" w:rsidP="008B74A2">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8B74A2" w:rsidRPr="00F501B6" w:rsidTr="008B74A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8B74A2" w:rsidRPr="00F501B6" w:rsidRDefault="008B74A2" w:rsidP="008B74A2">
            <w:pPr>
              <w:spacing w:after="0"/>
              <w:jc w:val="left"/>
              <w:rPr>
                <w:rFonts w:eastAsia="Times New Roman" w:cs="Times New Roman"/>
                <w:sz w:val="20"/>
                <w:szCs w:val="20"/>
                <w:lang w:eastAsia="hu-HU"/>
              </w:rPr>
            </w:pPr>
            <w:r w:rsidRPr="00F501B6">
              <w:rPr>
                <w:rFonts w:eastAsia="Times New Roman" w:cs="Times New Roman"/>
                <w:sz w:val="20"/>
                <w:szCs w:val="20"/>
                <w:lang w:eastAsia="hu-HU"/>
              </w:rPr>
              <w:t>irányított feladatmegoldás</w:t>
            </w:r>
          </w:p>
        </w:tc>
        <w:tc>
          <w:tcPr>
            <w:tcW w:w="960" w:type="dxa"/>
            <w:tcBorders>
              <w:top w:val="nil"/>
              <w:left w:val="nil"/>
              <w:bottom w:val="single" w:sz="4" w:space="0" w:color="auto"/>
              <w:right w:val="single" w:sz="4" w:space="0" w:color="auto"/>
            </w:tcBorders>
            <w:shd w:val="clear" w:color="auto" w:fill="auto"/>
            <w:vAlign w:val="center"/>
            <w:hideMark/>
          </w:tcPr>
          <w:p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B74A2" w:rsidRPr="00F501B6" w:rsidRDefault="008B74A2" w:rsidP="008B74A2">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bl>
    <w:p w:rsidR="00C53E01" w:rsidRPr="00F501B6" w:rsidRDefault="00C53E01" w:rsidP="008B74A2">
      <w:pPr>
        <w:spacing w:after="0"/>
      </w:pPr>
    </w:p>
    <w:p w:rsidR="008B74A2" w:rsidRPr="00F501B6" w:rsidRDefault="00C53E01" w:rsidP="00C53E01">
      <w:pPr>
        <w:pStyle w:val="Listaszerbekezds"/>
        <w:numPr>
          <w:ilvl w:val="2"/>
          <w:numId w:val="8"/>
        </w:numPr>
        <w:spacing w:after="0"/>
        <w:rPr>
          <w:b/>
        </w:rPr>
      </w:pPr>
      <w:r w:rsidRPr="00F501B6">
        <w:rPr>
          <w:b/>
        </w:rPr>
        <w:t>A tantárgy elsajátítása során alkalmazható tanulói tevékenységformák (ajánlás)</w:t>
      </w:r>
    </w:p>
    <w:p w:rsidR="008B74A2" w:rsidRPr="00F501B6" w:rsidRDefault="008B74A2" w:rsidP="008B74A2">
      <w:pPr>
        <w:spacing w:after="0"/>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F501B6" w:rsidRPr="00F501B6" w:rsidTr="008B74A2">
        <w:trPr>
          <w:trHeight w:val="255"/>
          <w:jc w:val="center"/>
        </w:trPr>
        <w:tc>
          <w:tcPr>
            <w:tcW w:w="1040" w:type="dxa"/>
            <w:vMerge w:val="restart"/>
            <w:shd w:val="clear" w:color="auto" w:fill="auto"/>
            <w:vAlign w:val="center"/>
            <w:hideMark/>
          </w:tcPr>
          <w:p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Sorszám</w:t>
            </w:r>
          </w:p>
        </w:tc>
        <w:tc>
          <w:tcPr>
            <w:tcW w:w="2800" w:type="dxa"/>
            <w:vMerge w:val="restart"/>
            <w:shd w:val="clear" w:color="auto" w:fill="auto"/>
            <w:vAlign w:val="center"/>
            <w:hideMark/>
          </w:tcPr>
          <w:p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Tanulói tevékenységforma</w:t>
            </w:r>
          </w:p>
        </w:tc>
        <w:tc>
          <w:tcPr>
            <w:tcW w:w="2280" w:type="dxa"/>
            <w:gridSpan w:val="3"/>
            <w:shd w:val="clear" w:color="auto" w:fill="auto"/>
            <w:vAlign w:val="center"/>
            <w:hideMark/>
          </w:tcPr>
          <w:p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Tanulói tevékenység szervezési kerete (differenciálási módok)</w:t>
            </w:r>
          </w:p>
        </w:tc>
        <w:tc>
          <w:tcPr>
            <w:tcW w:w="2380" w:type="dxa"/>
            <w:vMerge w:val="restart"/>
            <w:shd w:val="clear" w:color="auto" w:fill="auto"/>
            <w:vAlign w:val="center"/>
            <w:hideMark/>
          </w:tcPr>
          <w:p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 xml:space="preserve">Alkalmazandó eszközök és felszerelések </w:t>
            </w:r>
          </w:p>
        </w:tc>
      </w:tr>
      <w:tr w:rsidR="00F501B6" w:rsidRPr="00F501B6" w:rsidTr="008B74A2">
        <w:trPr>
          <w:trHeight w:val="510"/>
          <w:jc w:val="center"/>
        </w:trPr>
        <w:tc>
          <w:tcPr>
            <w:tcW w:w="1040" w:type="dxa"/>
            <w:vMerge/>
            <w:vAlign w:val="center"/>
            <w:hideMark/>
          </w:tcPr>
          <w:p w:rsidR="008B74A2" w:rsidRPr="00F501B6" w:rsidRDefault="008B74A2" w:rsidP="008B74A2">
            <w:pPr>
              <w:spacing w:after="0"/>
              <w:jc w:val="left"/>
              <w:rPr>
                <w:rFonts w:eastAsia="Times New Roman" w:cs="Times New Roman"/>
                <w:sz w:val="20"/>
                <w:szCs w:val="20"/>
                <w:lang w:eastAsia="hu-HU"/>
              </w:rPr>
            </w:pPr>
          </w:p>
        </w:tc>
        <w:tc>
          <w:tcPr>
            <w:tcW w:w="2800" w:type="dxa"/>
            <w:vMerge/>
            <w:vAlign w:val="center"/>
            <w:hideMark/>
          </w:tcPr>
          <w:p w:rsidR="008B74A2" w:rsidRPr="00F501B6" w:rsidRDefault="008B74A2" w:rsidP="008B74A2">
            <w:pPr>
              <w:spacing w:after="0"/>
              <w:jc w:val="left"/>
              <w:rPr>
                <w:rFonts w:eastAsia="Times New Roman" w:cs="Times New Roman"/>
                <w:sz w:val="20"/>
                <w:szCs w:val="20"/>
                <w:lang w:eastAsia="hu-HU"/>
              </w:rPr>
            </w:pPr>
          </w:p>
        </w:tc>
        <w:tc>
          <w:tcPr>
            <w:tcW w:w="760" w:type="dxa"/>
            <w:shd w:val="clear" w:color="auto" w:fill="auto"/>
            <w:vAlign w:val="center"/>
            <w:hideMark/>
          </w:tcPr>
          <w:p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egyéni</w:t>
            </w:r>
          </w:p>
        </w:tc>
        <w:tc>
          <w:tcPr>
            <w:tcW w:w="760" w:type="dxa"/>
            <w:shd w:val="clear" w:color="auto" w:fill="auto"/>
            <w:vAlign w:val="center"/>
            <w:hideMark/>
          </w:tcPr>
          <w:p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csoport-bontás</w:t>
            </w:r>
          </w:p>
        </w:tc>
        <w:tc>
          <w:tcPr>
            <w:tcW w:w="760" w:type="dxa"/>
            <w:shd w:val="clear" w:color="auto" w:fill="auto"/>
            <w:vAlign w:val="center"/>
            <w:hideMark/>
          </w:tcPr>
          <w:p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osztály-keret</w:t>
            </w:r>
          </w:p>
        </w:tc>
        <w:tc>
          <w:tcPr>
            <w:tcW w:w="2380" w:type="dxa"/>
            <w:vMerge/>
            <w:vAlign w:val="center"/>
            <w:hideMark/>
          </w:tcPr>
          <w:p w:rsidR="008B74A2" w:rsidRPr="00F501B6" w:rsidRDefault="008B74A2" w:rsidP="008B74A2">
            <w:pPr>
              <w:spacing w:after="0"/>
              <w:jc w:val="left"/>
              <w:rPr>
                <w:rFonts w:eastAsia="Times New Roman" w:cs="Times New Roman"/>
                <w:sz w:val="20"/>
                <w:szCs w:val="20"/>
                <w:lang w:eastAsia="hu-HU"/>
              </w:rPr>
            </w:pPr>
          </w:p>
        </w:tc>
      </w:tr>
      <w:tr w:rsidR="00F501B6" w:rsidRPr="00F501B6" w:rsidTr="008B74A2">
        <w:trPr>
          <w:trHeight w:val="255"/>
          <w:jc w:val="center"/>
        </w:trPr>
        <w:tc>
          <w:tcPr>
            <w:tcW w:w="1040" w:type="dxa"/>
            <w:shd w:val="clear" w:color="000000" w:fill="D9D9D9"/>
            <w:vAlign w:val="center"/>
            <w:hideMark/>
          </w:tcPr>
          <w:p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1.</w:t>
            </w:r>
          </w:p>
        </w:tc>
        <w:tc>
          <w:tcPr>
            <w:tcW w:w="7460" w:type="dxa"/>
            <w:gridSpan w:val="5"/>
            <w:shd w:val="clear" w:color="000000" w:fill="D9D9D9"/>
            <w:vAlign w:val="center"/>
            <w:hideMark/>
          </w:tcPr>
          <w:p w:rsidR="008B74A2" w:rsidRPr="00F501B6" w:rsidRDefault="008B74A2" w:rsidP="008B74A2">
            <w:pPr>
              <w:spacing w:after="0"/>
              <w:jc w:val="left"/>
              <w:rPr>
                <w:rFonts w:eastAsia="Times New Roman" w:cs="Times New Roman"/>
                <w:sz w:val="20"/>
                <w:szCs w:val="20"/>
                <w:lang w:eastAsia="hu-HU"/>
              </w:rPr>
            </w:pPr>
            <w:r w:rsidRPr="00F501B6">
              <w:rPr>
                <w:rFonts w:eastAsia="Times New Roman" w:cs="Times New Roman"/>
                <w:sz w:val="20"/>
                <w:szCs w:val="20"/>
                <w:lang w:eastAsia="hu-HU"/>
              </w:rPr>
              <w:t>Információ feldolgozó tevékenységek</w:t>
            </w:r>
          </w:p>
        </w:tc>
      </w:tr>
      <w:tr w:rsidR="00F501B6" w:rsidRPr="00F501B6" w:rsidTr="008B74A2">
        <w:trPr>
          <w:trHeight w:val="510"/>
          <w:jc w:val="center"/>
        </w:trPr>
        <w:tc>
          <w:tcPr>
            <w:tcW w:w="1040" w:type="dxa"/>
            <w:shd w:val="clear" w:color="auto" w:fill="auto"/>
            <w:vAlign w:val="center"/>
            <w:hideMark/>
          </w:tcPr>
          <w:p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1.1.</w:t>
            </w:r>
          </w:p>
        </w:tc>
        <w:tc>
          <w:tcPr>
            <w:tcW w:w="2800" w:type="dxa"/>
            <w:shd w:val="clear" w:color="auto" w:fill="auto"/>
            <w:vAlign w:val="center"/>
            <w:hideMark/>
          </w:tcPr>
          <w:p w:rsidR="008B74A2" w:rsidRPr="00F501B6" w:rsidRDefault="008B74A2" w:rsidP="008B74A2">
            <w:pPr>
              <w:spacing w:after="0"/>
              <w:jc w:val="left"/>
              <w:rPr>
                <w:rFonts w:eastAsia="Times New Roman" w:cs="Times New Roman"/>
                <w:sz w:val="20"/>
                <w:szCs w:val="20"/>
                <w:lang w:eastAsia="hu-HU"/>
              </w:rPr>
            </w:pPr>
            <w:r w:rsidRPr="00F501B6">
              <w:rPr>
                <w:rFonts w:eastAsia="Times New Roman" w:cs="Times New Roman"/>
                <w:sz w:val="20"/>
                <w:szCs w:val="20"/>
                <w:lang w:eastAsia="hu-HU"/>
              </w:rPr>
              <w:t>Olvasott szöveg önálló feldolgozása</w:t>
            </w:r>
          </w:p>
        </w:tc>
        <w:tc>
          <w:tcPr>
            <w:tcW w:w="760" w:type="dxa"/>
            <w:shd w:val="clear" w:color="auto" w:fill="auto"/>
            <w:vAlign w:val="center"/>
            <w:hideMark/>
          </w:tcPr>
          <w:p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shd w:val="clear" w:color="auto" w:fill="auto"/>
            <w:vAlign w:val="center"/>
            <w:hideMark/>
          </w:tcPr>
          <w:p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shd w:val="clear" w:color="auto" w:fill="auto"/>
            <w:vAlign w:val="center"/>
            <w:hideMark/>
          </w:tcPr>
          <w:p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shd w:val="clear" w:color="auto" w:fill="auto"/>
            <w:vAlign w:val="center"/>
            <w:hideMark/>
          </w:tcPr>
          <w:p w:rsidR="008B74A2" w:rsidRPr="00F501B6" w:rsidRDefault="008B74A2" w:rsidP="008B74A2">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8B74A2">
        <w:trPr>
          <w:trHeight w:val="510"/>
          <w:jc w:val="center"/>
        </w:trPr>
        <w:tc>
          <w:tcPr>
            <w:tcW w:w="1040" w:type="dxa"/>
            <w:shd w:val="clear" w:color="auto" w:fill="auto"/>
            <w:vAlign w:val="center"/>
            <w:hideMark/>
          </w:tcPr>
          <w:p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1.2.</w:t>
            </w:r>
          </w:p>
        </w:tc>
        <w:tc>
          <w:tcPr>
            <w:tcW w:w="2800" w:type="dxa"/>
            <w:shd w:val="clear" w:color="auto" w:fill="auto"/>
            <w:vAlign w:val="center"/>
            <w:hideMark/>
          </w:tcPr>
          <w:p w:rsidR="008B74A2" w:rsidRPr="00F501B6" w:rsidRDefault="008B74A2" w:rsidP="008B74A2">
            <w:pPr>
              <w:spacing w:after="0"/>
              <w:jc w:val="left"/>
              <w:rPr>
                <w:rFonts w:eastAsia="Times New Roman" w:cs="Times New Roman"/>
                <w:sz w:val="20"/>
                <w:szCs w:val="20"/>
                <w:lang w:eastAsia="hu-HU"/>
              </w:rPr>
            </w:pPr>
            <w:r w:rsidRPr="00F501B6">
              <w:rPr>
                <w:rFonts w:eastAsia="Times New Roman" w:cs="Times New Roman"/>
                <w:sz w:val="20"/>
                <w:szCs w:val="20"/>
                <w:lang w:eastAsia="hu-HU"/>
              </w:rPr>
              <w:t>Olvasott szöveg feladattal vezetett feldolgozása</w:t>
            </w:r>
          </w:p>
        </w:tc>
        <w:tc>
          <w:tcPr>
            <w:tcW w:w="760" w:type="dxa"/>
            <w:shd w:val="clear" w:color="auto" w:fill="auto"/>
            <w:vAlign w:val="center"/>
            <w:hideMark/>
          </w:tcPr>
          <w:p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shd w:val="clear" w:color="auto" w:fill="auto"/>
            <w:vAlign w:val="center"/>
            <w:hideMark/>
          </w:tcPr>
          <w:p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shd w:val="clear" w:color="auto" w:fill="auto"/>
            <w:vAlign w:val="center"/>
            <w:hideMark/>
          </w:tcPr>
          <w:p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shd w:val="clear" w:color="auto" w:fill="auto"/>
            <w:vAlign w:val="center"/>
            <w:hideMark/>
          </w:tcPr>
          <w:p w:rsidR="008B74A2" w:rsidRPr="00F501B6" w:rsidRDefault="008B74A2" w:rsidP="008B74A2">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8B74A2">
        <w:trPr>
          <w:trHeight w:val="510"/>
          <w:jc w:val="center"/>
        </w:trPr>
        <w:tc>
          <w:tcPr>
            <w:tcW w:w="1040" w:type="dxa"/>
            <w:shd w:val="clear" w:color="auto" w:fill="auto"/>
            <w:vAlign w:val="center"/>
            <w:hideMark/>
          </w:tcPr>
          <w:p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1.3.</w:t>
            </w:r>
          </w:p>
        </w:tc>
        <w:tc>
          <w:tcPr>
            <w:tcW w:w="2800" w:type="dxa"/>
            <w:shd w:val="clear" w:color="auto" w:fill="auto"/>
            <w:vAlign w:val="center"/>
            <w:hideMark/>
          </w:tcPr>
          <w:p w:rsidR="008B74A2" w:rsidRPr="00F501B6" w:rsidRDefault="008B74A2" w:rsidP="008B74A2">
            <w:pPr>
              <w:spacing w:after="0"/>
              <w:jc w:val="left"/>
              <w:rPr>
                <w:rFonts w:eastAsia="Times New Roman" w:cs="Times New Roman"/>
                <w:sz w:val="20"/>
                <w:szCs w:val="20"/>
                <w:lang w:eastAsia="hu-HU"/>
              </w:rPr>
            </w:pPr>
            <w:r w:rsidRPr="00F501B6">
              <w:rPr>
                <w:rFonts w:eastAsia="Times New Roman" w:cs="Times New Roman"/>
                <w:sz w:val="20"/>
                <w:szCs w:val="20"/>
                <w:lang w:eastAsia="hu-HU"/>
              </w:rPr>
              <w:t>Olvasott szöveg feldolgozása jegyzeteléssel</w:t>
            </w:r>
          </w:p>
        </w:tc>
        <w:tc>
          <w:tcPr>
            <w:tcW w:w="760" w:type="dxa"/>
            <w:shd w:val="clear" w:color="auto" w:fill="auto"/>
            <w:vAlign w:val="center"/>
            <w:hideMark/>
          </w:tcPr>
          <w:p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shd w:val="clear" w:color="auto" w:fill="auto"/>
            <w:vAlign w:val="center"/>
            <w:hideMark/>
          </w:tcPr>
          <w:p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shd w:val="clear" w:color="auto" w:fill="auto"/>
            <w:vAlign w:val="center"/>
            <w:hideMark/>
          </w:tcPr>
          <w:p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shd w:val="clear" w:color="auto" w:fill="auto"/>
            <w:vAlign w:val="center"/>
            <w:hideMark/>
          </w:tcPr>
          <w:p w:rsidR="008B74A2" w:rsidRPr="00F501B6" w:rsidRDefault="008B74A2" w:rsidP="008B74A2">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8B74A2">
        <w:trPr>
          <w:trHeight w:val="510"/>
          <w:jc w:val="center"/>
        </w:trPr>
        <w:tc>
          <w:tcPr>
            <w:tcW w:w="1040" w:type="dxa"/>
            <w:shd w:val="clear" w:color="auto" w:fill="auto"/>
            <w:vAlign w:val="center"/>
            <w:hideMark/>
          </w:tcPr>
          <w:p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1.4.</w:t>
            </w:r>
          </w:p>
        </w:tc>
        <w:tc>
          <w:tcPr>
            <w:tcW w:w="2800" w:type="dxa"/>
            <w:shd w:val="clear" w:color="auto" w:fill="auto"/>
            <w:vAlign w:val="center"/>
            <w:hideMark/>
          </w:tcPr>
          <w:p w:rsidR="008B74A2" w:rsidRPr="00F501B6" w:rsidRDefault="008B74A2" w:rsidP="008B74A2">
            <w:pPr>
              <w:spacing w:after="0"/>
              <w:jc w:val="left"/>
              <w:rPr>
                <w:rFonts w:eastAsia="Times New Roman" w:cs="Times New Roman"/>
                <w:sz w:val="20"/>
                <w:szCs w:val="20"/>
                <w:lang w:eastAsia="hu-HU"/>
              </w:rPr>
            </w:pPr>
            <w:r w:rsidRPr="00F501B6">
              <w:rPr>
                <w:rFonts w:eastAsia="Times New Roman" w:cs="Times New Roman"/>
                <w:sz w:val="20"/>
                <w:szCs w:val="20"/>
                <w:lang w:eastAsia="hu-HU"/>
              </w:rPr>
              <w:t>Hallott szöveg feldolgozása jegyzeteléssel</w:t>
            </w:r>
          </w:p>
        </w:tc>
        <w:tc>
          <w:tcPr>
            <w:tcW w:w="760" w:type="dxa"/>
            <w:shd w:val="clear" w:color="auto" w:fill="auto"/>
            <w:vAlign w:val="center"/>
            <w:hideMark/>
          </w:tcPr>
          <w:p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shd w:val="clear" w:color="auto" w:fill="auto"/>
            <w:vAlign w:val="center"/>
            <w:hideMark/>
          </w:tcPr>
          <w:p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shd w:val="clear" w:color="auto" w:fill="auto"/>
            <w:vAlign w:val="center"/>
            <w:hideMark/>
          </w:tcPr>
          <w:p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shd w:val="clear" w:color="auto" w:fill="auto"/>
            <w:vAlign w:val="center"/>
            <w:hideMark/>
          </w:tcPr>
          <w:p w:rsidR="008B74A2" w:rsidRPr="00F501B6" w:rsidRDefault="008B74A2" w:rsidP="008B74A2">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8B74A2">
        <w:trPr>
          <w:trHeight w:val="510"/>
          <w:jc w:val="center"/>
        </w:trPr>
        <w:tc>
          <w:tcPr>
            <w:tcW w:w="1040" w:type="dxa"/>
            <w:shd w:val="clear" w:color="auto" w:fill="auto"/>
            <w:vAlign w:val="center"/>
            <w:hideMark/>
          </w:tcPr>
          <w:p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1.5.</w:t>
            </w:r>
          </w:p>
        </w:tc>
        <w:tc>
          <w:tcPr>
            <w:tcW w:w="2800" w:type="dxa"/>
            <w:shd w:val="clear" w:color="auto" w:fill="auto"/>
            <w:vAlign w:val="center"/>
            <w:hideMark/>
          </w:tcPr>
          <w:p w:rsidR="008B74A2" w:rsidRPr="00F501B6" w:rsidRDefault="008B74A2" w:rsidP="008B74A2">
            <w:pPr>
              <w:spacing w:after="0"/>
              <w:jc w:val="left"/>
              <w:rPr>
                <w:rFonts w:eastAsia="Times New Roman" w:cs="Times New Roman"/>
                <w:sz w:val="20"/>
                <w:szCs w:val="20"/>
                <w:lang w:eastAsia="hu-HU"/>
              </w:rPr>
            </w:pPr>
            <w:r w:rsidRPr="00F501B6">
              <w:rPr>
                <w:rFonts w:eastAsia="Times New Roman" w:cs="Times New Roman"/>
                <w:sz w:val="20"/>
                <w:szCs w:val="20"/>
                <w:lang w:eastAsia="hu-HU"/>
              </w:rPr>
              <w:t>Hallott szöveg feladattal vezetett feldolgozása</w:t>
            </w:r>
          </w:p>
        </w:tc>
        <w:tc>
          <w:tcPr>
            <w:tcW w:w="760" w:type="dxa"/>
            <w:shd w:val="clear" w:color="auto" w:fill="auto"/>
            <w:vAlign w:val="center"/>
            <w:hideMark/>
          </w:tcPr>
          <w:p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shd w:val="clear" w:color="auto" w:fill="auto"/>
            <w:vAlign w:val="center"/>
            <w:hideMark/>
          </w:tcPr>
          <w:p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shd w:val="clear" w:color="auto" w:fill="auto"/>
            <w:vAlign w:val="center"/>
            <w:hideMark/>
          </w:tcPr>
          <w:p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shd w:val="clear" w:color="auto" w:fill="auto"/>
            <w:vAlign w:val="center"/>
            <w:hideMark/>
          </w:tcPr>
          <w:p w:rsidR="008B74A2" w:rsidRPr="00F501B6" w:rsidRDefault="008B74A2" w:rsidP="008B74A2">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8B74A2">
        <w:trPr>
          <w:trHeight w:val="255"/>
          <w:jc w:val="center"/>
        </w:trPr>
        <w:tc>
          <w:tcPr>
            <w:tcW w:w="1040" w:type="dxa"/>
            <w:shd w:val="clear" w:color="auto" w:fill="auto"/>
            <w:vAlign w:val="center"/>
            <w:hideMark/>
          </w:tcPr>
          <w:p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1.6.</w:t>
            </w:r>
          </w:p>
        </w:tc>
        <w:tc>
          <w:tcPr>
            <w:tcW w:w="2800" w:type="dxa"/>
            <w:shd w:val="clear" w:color="auto" w:fill="auto"/>
            <w:vAlign w:val="center"/>
            <w:hideMark/>
          </w:tcPr>
          <w:p w:rsidR="008B74A2" w:rsidRPr="00F501B6" w:rsidRDefault="008B74A2" w:rsidP="008B74A2">
            <w:pPr>
              <w:spacing w:after="0"/>
              <w:jc w:val="left"/>
              <w:rPr>
                <w:rFonts w:eastAsia="Times New Roman" w:cs="Times New Roman"/>
                <w:sz w:val="20"/>
                <w:szCs w:val="20"/>
                <w:lang w:eastAsia="hu-HU"/>
              </w:rPr>
            </w:pPr>
            <w:r w:rsidRPr="00F501B6">
              <w:rPr>
                <w:rFonts w:eastAsia="Times New Roman" w:cs="Times New Roman"/>
                <w:sz w:val="20"/>
                <w:szCs w:val="20"/>
                <w:lang w:eastAsia="hu-HU"/>
              </w:rPr>
              <w:t>Információk önálló rendszerezése</w:t>
            </w:r>
          </w:p>
        </w:tc>
        <w:tc>
          <w:tcPr>
            <w:tcW w:w="760" w:type="dxa"/>
            <w:shd w:val="clear" w:color="auto" w:fill="auto"/>
            <w:vAlign w:val="center"/>
            <w:hideMark/>
          </w:tcPr>
          <w:p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shd w:val="clear" w:color="auto" w:fill="auto"/>
            <w:vAlign w:val="center"/>
            <w:hideMark/>
          </w:tcPr>
          <w:p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shd w:val="clear" w:color="auto" w:fill="auto"/>
            <w:vAlign w:val="center"/>
            <w:hideMark/>
          </w:tcPr>
          <w:p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shd w:val="clear" w:color="auto" w:fill="auto"/>
            <w:vAlign w:val="center"/>
            <w:hideMark/>
          </w:tcPr>
          <w:p w:rsidR="008B74A2" w:rsidRPr="00F501B6" w:rsidRDefault="008B74A2" w:rsidP="008B74A2">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8B74A2">
        <w:trPr>
          <w:trHeight w:val="510"/>
          <w:jc w:val="center"/>
        </w:trPr>
        <w:tc>
          <w:tcPr>
            <w:tcW w:w="1040" w:type="dxa"/>
            <w:shd w:val="clear" w:color="auto" w:fill="auto"/>
            <w:vAlign w:val="center"/>
            <w:hideMark/>
          </w:tcPr>
          <w:p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lastRenderedPageBreak/>
              <w:t>1.7.</w:t>
            </w:r>
          </w:p>
        </w:tc>
        <w:tc>
          <w:tcPr>
            <w:tcW w:w="2800" w:type="dxa"/>
            <w:shd w:val="clear" w:color="auto" w:fill="auto"/>
            <w:vAlign w:val="center"/>
            <w:hideMark/>
          </w:tcPr>
          <w:p w:rsidR="008B74A2" w:rsidRPr="00F501B6" w:rsidRDefault="008B74A2" w:rsidP="008B74A2">
            <w:pPr>
              <w:spacing w:after="0"/>
              <w:jc w:val="left"/>
              <w:rPr>
                <w:rFonts w:eastAsia="Times New Roman" w:cs="Times New Roman"/>
                <w:sz w:val="20"/>
                <w:szCs w:val="20"/>
                <w:lang w:eastAsia="hu-HU"/>
              </w:rPr>
            </w:pPr>
            <w:r w:rsidRPr="00F501B6">
              <w:rPr>
                <w:rFonts w:eastAsia="Times New Roman" w:cs="Times New Roman"/>
                <w:sz w:val="20"/>
                <w:szCs w:val="20"/>
                <w:lang w:eastAsia="hu-HU"/>
              </w:rPr>
              <w:t>Információk feladattal vezetett rendszerezése</w:t>
            </w:r>
          </w:p>
        </w:tc>
        <w:tc>
          <w:tcPr>
            <w:tcW w:w="760" w:type="dxa"/>
            <w:shd w:val="clear" w:color="auto" w:fill="auto"/>
            <w:vAlign w:val="center"/>
            <w:hideMark/>
          </w:tcPr>
          <w:p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shd w:val="clear" w:color="auto" w:fill="auto"/>
            <w:vAlign w:val="center"/>
            <w:hideMark/>
          </w:tcPr>
          <w:p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shd w:val="clear" w:color="auto" w:fill="auto"/>
            <w:vAlign w:val="center"/>
            <w:hideMark/>
          </w:tcPr>
          <w:p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shd w:val="clear" w:color="auto" w:fill="auto"/>
            <w:vAlign w:val="center"/>
            <w:hideMark/>
          </w:tcPr>
          <w:p w:rsidR="008B74A2" w:rsidRPr="00F501B6" w:rsidRDefault="008B74A2" w:rsidP="008B74A2">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8B74A2">
        <w:trPr>
          <w:trHeight w:val="255"/>
          <w:jc w:val="center"/>
        </w:trPr>
        <w:tc>
          <w:tcPr>
            <w:tcW w:w="1040" w:type="dxa"/>
            <w:shd w:val="clear" w:color="000000" w:fill="D9D9D9"/>
            <w:vAlign w:val="center"/>
            <w:hideMark/>
          </w:tcPr>
          <w:p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2.</w:t>
            </w:r>
          </w:p>
        </w:tc>
        <w:tc>
          <w:tcPr>
            <w:tcW w:w="7460" w:type="dxa"/>
            <w:gridSpan w:val="5"/>
            <w:shd w:val="clear" w:color="000000" w:fill="D9D9D9"/>
            <w:vAlign w:val="center"/>
            <w:hideMark/>
          </w:tcPr>
          <w:p w:rsidR="008B74A2" w:rsidRPr="00F501B6" w:rsidRDefault="008B74A2" w:rsidP="008B74A2">
            <w:pPr>
              <w:spacing w:after="0"/>
              <w:jc w:val="left"/>
              <w:rPr>
                <w:rFonts w:eastAsia="Times New Roman" w:cs="Times New Roman"/>
                <w:sz w:val="20"/>
                <w:szCs w:val="20"/>
                <w:lang w:eastAsia="hu-HU"/>
              </w:rPr>
            </w:pPr>
            <w:r w:rsidRPr="00F501B6">
              <w:rPr>
                <w:rFonts w:eastAsia="Times New Roman" w:cs="Times New Roman"/>
                <w:sz w:val="20"/>
                <w:szCs w:val="20"/>
                <w:lang w:eastAsia="hu-HU"/>
              </w:rPr>
              <w:t>Ismeretalkalmazási gyakorló tevékenységek, feladatok</w:t>
            </w:r>
          </w:p>
        </w:tc>
      </w:tr>
      <w:tr w:rsidR="00F501B6" w:rsidRPr="00F501B6" w:rsidTr="008B74A2">
        <w:trPr>
          <w:trHeight w:val="255"/>
          <w:jc w:val="center"/>
        </w:trPr>
        <w:tc>
          <w:tcPr>
            <w:tcW w:w="1040" w:type="dxa"/>
            <w:shd w:val="clear" w:color="auto" w:fill="auto"/>
            <w:vAlign w:val="center"/>
            <w:hideMark/>
          </w:tcPr>
          <w:p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2.1.</w:t>
            </w:r>
          </w:p>
        </w:tc>
        <w:tc>
          <w:tcPr>
            <w:tcW w:w="2800" w:type="dxa"/>
            <w:shd w:val="clear" w:color="auto" w:fill="auto"/>
            <w:vAlign w:val="center"/>
            <w:hideMark/>
          </w:tcPr>
          <w:p w:rsidR="008B74A2" w:rsidRPr="00F501B6" w:rsidRDefault="008B74A2" w:rsidP="008B74A2">
            <w:pPr>
              <w:spacing w:after="0"/>
              <w:jc w:val="left"/>
              <w:rPr>
                <w:rFonts w:eastAsia="Times New Roman" w:cs="Times New Roman"/>
                <w:sz w:val="20"/>
                <w:szCs w:val="20"/>
                <w:lang w:eastAsia="hu-HU"/>
              </w:rPr>
            </w:pPr>
            <w:r w:rsidRPr="00F501B6">
              <w:rPr>
                <w:rFonts w:eastAsia="Times New Roman" w:cs="Times New Roman"/>
                <w:sz w:val="20"/>
                <w:szCs w:val="20"/>
                <w:lang w:eastAsia="hu-HU"/>
              </w:rPr>
              <w:t>Írásos elemzések készítése</w:t>
            </w:r>
          </w:p>
        </w:tc>
        <w:tc>
          <w:tcPr>
            <w:tcW w:w="760" w:type="dxa"/>
            <w:shd w:val="clear" w:color="auto" w:fill="auto"/>
            <w:vAlign w:val="center"/>
            <w:hideMark/>
          </w:tcPr>
          <w:p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shd w:val="clear" w:color="auto" w:fill="auto"/>
            <w:vAlign w:val="center"/>
            <w:hideMark/>
          </w:tcPr>
          <w:p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shd w:val="clear" w:color="auto" w:fill="auto"/>
            <w:vAlign w:val="center"/>
            <w:hideMark/>
          </w:tcPr>
          <w:p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shd w:val="clear" w:color="auto" w:fill="auto"/>
            <w:vAlign w:val="center"/>
            <w:hideMark/>
          </w:tcPr>
          <w:p w:rsidR="008B74A2" w:rsidRPr="00F501B6" w:rsidRDefault="008B74A2" w:rsidP="008B74A2">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8B74A2">
        <w:trPr>
          <w:trHeight w:val="255"/>
          <w:jc w:val="center"/>
        </w:trPr>
        <w:tc>
          <w:tcPr>
            <w:tcW w:w="1040" w:type="dxa"/>
            <w:shd w:val="clear" w:color="auto" w:fill="auto"/>
            <w:vAlign w:val="center"/>
            <w:hideMark/>
          </w:tcPr>
          <w:p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2.2.</w:t>
            </w:r>
          </w:p>
        </w:tc>
        <w:tc>
          <w:tcPr>
            <w:tcW w:w="2800" w:type="dxa"/>
            <w:shd w:val="clear" w:color="auto" w:fill="auto"/>
            <w:vAlign w:val="center"/>
            <w:hideMark/>
          </w:tcPr>
          <w:p w:rsidR="008B74A2" w:rsidRPr="00F501B6" w:rsidRDefault="008B74A2" w:rsidP="008B74A2">
            <w:pPr>
              <w:spacing w:after="0"/>
              <w:jc w:val="left"/>
              <w:rPr>
                <w:rFonts w:eastAsia="Times New Roman" w:cs="Times New Roman"/>
                <w:sz w:val="20"/>
                <w:szCs w:val="20"/>
                <w:lang w:eastAsia="hu-HU"/>
              </w:rPr>
            </w:pPr>
            <w:r w:rsidRPr="00F501B6">
              <w:rPr>
                <w:rFonts w:eastAsia="Times New Roman" w:cs="Times New Roman"/>
                <w:sz w:val="20"/>
                <w:szCs w:val="20"/>
                <w:lang w:eastAsia="hu-HU"/>
              </w:rPr>
              <w:t>Leírás készítése</w:t>
            </w:r>
          </w:p>
        </w:tc>
        <w:tc>
          <w:tcPr>
            <w:tcW w:w="760" w:type="dxa"/>
            <w:shd w:val="clear" w:color="auto" w:fill="auto"/>
            <w:vAlign w:val="center"/>
            <w:hideMark/>
          </w:tcPr>
          <w:p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shd w:val="clear" w:color="auto" w:fill="auto"/>
            <w:vAlign w:val="center"/>
            <w:hideMark/>
          </w:tcPr>
          <w:p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shd w:val="clear" w:color="auto" w:fill="auto"/>
            <w:vAlign w:val="center"/>
            <w:hideMark/>
          </w:tcPr>
          <w:p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shd w:val="clear" w:color="auto" w:fill="auto"/>
            <w:vAlign w:val="center"/>
            <w:hideMark/>
          </w:tcPr>
          <w:p w:rsidR="008B74A2" w:rsidRPr="00F501B6" w:rsidRDefault="008B74A2" w:rsidP="008B74A2">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8B74A2">
        <w:trPr>
          <w:trHeight w:val="510"/>
          <w:jc w:val="center"/>
        </w:trPr>
        <w:tc>
          <w:tcPr>
            <w:tcW w:w="1040" w:type="dxa"/>
            <w:shd w:val="clear" w:color="auto" w:fill="auto"/>
            <w:vAlign w:val="center"/>
            <w:hideMark/>
          </w:tcPr>
          <w:p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2.3.</w:t>
            </w:r>
          </w:p>
        </w:tc>
        <w:tc>
          <w:tcPr>
            <w:tcW w:w="2800" w:type="dxa"/>
            <w:shd w:val="clear" w:color="auto" w:fill="auto"/>
            <w:vAlign w:val="center"/>
            <w:hideMark/>
          </w:tcPr>
          <w:p w:rsidR="008B74A2" w:rsidRPr="00F501B6" w:rsidRDefault="008B74A2" w:rsidP="008B74A2">
            <w:pPr>
              <w:spacing w:after="0"/>
              <w:jc w:val="left"/>
              <w:rPr>
                <w:rFonts w:eastAsia="Times New Roman" w:cs="Times New Roman"/>
                <w:sz w:val="20"/>
                <w:szCs w:val="20"/>
                <w:lang w:eastAsia="hu-HU"/>
              </w:rPr>
            </w:pPr>
            <w:r w:rsidRPr="00F501B6">
              <w:rPr>
                <w:rFonts w:eastAsia="Times New Roman" w:cs="Times New Roman"/>
                <w:sz w:val="20"/>
                <w:szCs w:val="20"/>
                <w:lang w:eastAsia="hu-HU"/>
              </w:rPr>
              <w:t>Válaszolás írásban mondatszintű kérdésekre</w:t>
            </w:r>
          </w:p>
        </w:tc>
        <w:tc>
          <w:tcPr>
            <w:tcW w:w="760" w:type="dxa"/>
            <w:shd w:val="clear" w:color="auto" w:fill="auto"/>
            <w:vAlign w:val="center"/>
            <w:hideMark/>
          </w:tcPr>
          <w:p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shd w:val="clear" w:color="auto" w:fill="auto"/>
            <w:vAlign w:val="center"/>
            <w:hideMark/>
          </w:tcPr>
          <w:p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shd w:val="clear" w:color="auto" w:fill="auto"/>
            <w:vAlign w:val="center"/>
            <w:hideMark/>
          </w:tcPr>
          <w:p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shd w:val="clear" w:color="auto" w:fill="auto"/>
            <w:vAlign w:val="center"/>
            <w:hideMark/>
          </w:tcPr>
          <w:p w:rsidR="008B74A2" w:rsidRPr="00F501B6" w:rsidRDefault="008B74A2" w:rsidP="008B74A2">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8B74A2">
        <w:trPr>
          <w:trHeight w:val="510"/>
          <w:jc w:val="center"/>
        </w:trPr>
        <w:tc>
          <w:tcPr>
            <w:tcW w:w="1040" w:type="dxa"/>
            <w:shd w:val="clear" w:color="auto" w:fill="auto"/>
            <w:vAlign w:val="center"/>
            <w:hideMark/>
          </w:tcPr>
          <w:p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2.4.</w:t>
            </w:r>
          </w:p>
        </w:tc>
        <w:tc>
          <w:tcPr>
            <w:tcW w:w="2800" w:type="dxa"/>
            <w:shd w:val="clear" w:color="auto" w:fill="auto"/>
            <w:vAlign w:val="center"/>
            <w:hideMark/>
          </w:tcPr>
          <w:p w:rsidR="008B74A2" w:rsidRPr="00F501B6" w:rsidRDefault="008B74A2" w:rsidP="008B74A2">
            <w:pPr>
              <w:spacing w:after="0"/>
              <w:jc w:val="left"/>
              <w:rPr>
                <w:rFonts w:eastAsia="Times New Roman" w:cs="Times New Roman"/>
                <w:sz w:val="20"/>
                <w:szCs w:val="20"/>
                <w:lang w:eastAsia="hu-HU"/>
              </w:rPr>
            </w:pPr>
            <w:r w:rsidRPr="00F501B6">
              <w:rPr>
                <w:rFonts w:eastAsia="Times New Roman" w:cs="Times New Roman"/>
                <w:sz w:val="20"/>
                <w:szCs w:val="20"/>
                <w:lang w:eastAsia="hu-HU"/>
              </w:rPr>
              <w:t>Szöveges előadás egyéni felkészüléssel</w:t>
            </w:r>
          </w:p>
        </w:tc>
        <w:tc>
          <w:tcPr>
            <w:tcW w:w="760" w:type="dxa"/>
            <w:shd w:val="clear" w:color="auto" w:fill="auto"/>
            <w:vAlign w:val="center"/>
            <w:hideMark/>
          </w:tcPr>
          <w:p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shd w:val="clear" w:color="auto" w:fill="auto"/>
            <w:vAlign w:val="center"/>
            <w:hideMark/>
          </w:tcPr>
          <w:p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shd w:val="clear" w:color="auto" w:fill="auto"/>
            <w:vAlign w:val="center"/>
            <w:hideMark/>
          </w:tcPr>
          <w:p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shd w:val="clear" w:color="auto" w:fill="auto"/>
            <w:vAlign w:val="center"/>
            <w:hideMark/>
          </w:tcPr>
          <w:p w:rsidR="008B74A2" w:rsidRPr="00F501B6" w:rsidRDefault="008B74A2" w:rsidP="008B74A2">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8B74A2">
        <w:trPr>
          <w:trHeight w:val="510"/>
          <w:jc w:val="center"/>
        </w:trPr>
        <w:tc>
          <w:tcPr>
            <w:tcW w:w="1040" w:type="dxa"/>
            <w:shd w:val="clear" w:color="auto" w:fill="auto"/>
            <w:vAlign w:val="center"/>
            <w:hideMark/>
          </w:tcPr>
          <w:p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2.5.</w:t>
            </w:r>
          </w:p>
        </w:tc>
        <w:tc>
          <w:tcPr>
            <w:tcW w:w="2800" w:type="dxa"/>
            <w:shd w:val="clear" w:color="auto" w:fill="auto"/>
            <w:vAlign w:val="center"/>
            <w:hideMark/>
          </w:tcPr>
          <w:p w:rsidR="008B74A2" w:rsidRPr="00F501B6" w:rsidRDefault="008B74A2" w:rsidP="008B74A2">
            <w:pPr>
              <w:spacing w:after="0"/>
              <w:jc w:val="left"/>
              <w:rPr>
                <w:rFonts w:eastAsia="Times New Roman" w:cs="Times New Roman"/>
                <w:sz w:val="20"/>
                <w:szCs w:val="20"/>
                <w:lang w:eastAsia="hu-HU"/>
              </w:rPr>
            </w:pPr>
            <w:r w:rsidRPr="00F501B6">
              <w:rPr>
                <w:rFonts w:eastAsia="Times New Roman" w:cs="Times New Roman"/>
                <w:sz w:val="20"/>
                <w:szCs w:val="20"/>
                <w:lang w:eastAsia="hu-HU"/>
              </w:rPr>
              <w:t>Tapasztalatok utólagos ismertetése szóban</w:t>
            </w:r>
          </w:p>
        </w:tc>
        <w:tc>
          <w:tcPr>
            <w:tcW w:w="760" w:type="dxa"/>
            <w:shd w:val="clear" w:color="auto" w:fill="auto"/>
            <w:vAlign w:val="center"/>
            <w:hideMark/>
          </w:tcPr>
          <w:p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shd w:val="clear" w:color="auto" w:fill="auto"/>
            <w:vAlign w:val="center"/>
            <w:hideMark/>
          </w:tcPr>
          <w:p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shd w:val="clear" w:color="auto" w:fill="auto"/>
            <w:vAlign w:val="center"/>
            <w:hideMark/>
          </w:tcPr>
          <w:p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shd w:val="clear" w:color="auto" w:fill="auto"/>
            <w:vAlign w:val="center"/>
            <w:hideMark/>
          </w:tcPr>
          <w:p w:rsidR="008B74A2" w:rsidRPr="00F501B6" w:rsidRDefault="008B74A2" w:rsidP="008B74A2">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8B74A2">
        <w:trPr>
          <w:trHeight w:val="510"/>
          <w:jc w:val="center"/>
        </w:trPr>
        <w:tc>
          <w:tcPr>
            <w:tcW w:w="1040" w:type="dxa"/>
            <w:shd w:val="clear" w:color="auto" w:fill="auto"/>
            <w:vAlign w:val="center"/>
            <w:hideMark/>
          </w:tcPr>
          <w:p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2.6.</w:t>
            </w:r>
          </w:p>
        </w:tc>
        <w:tc>
          <w:tcPr>
            <w:tcW w:w="2800" w:type="dxa"/>
            <w:shd w:val="clear" w:color="auto" w:fill="auto"/>
            <w:vAlign w:val="center"/>
            <w:hideMark/>
          </w:tcPr>
          <w:p w:rsidR="008B74A2" w:rsidRPr="00F501B6" w:rsidRDefault="008B74A2" w:rsidP="008B74A2">
            <w:pPr>
              <w:spacing w:after="0"/>
              <w:jc w:val="left"/>
              <w:rPr>
                <w:rFonts w:eastAsia="Times New Roman" w:cs="Times New Roman"/>
                <w:sz w:val="20"/>
                <w:szCs w:val="20"/>
                <w:lang w:eastAsia="hu-HU"/>
              </w:rPr>
            </w:pPr>
            <w:r w:rsidRPr="00F501B6">
              <w:rPr>
                <w:rFonts w:eastAsia="Times New Roman" w:cs="Times New Roman"/>
                <w:sz w:val="20"/>
                <w:szCs w:val="20"/>
                <w:lang w:eastAsia="hu-HU"/>
              </w:rPr>
              <w:t>Tapasztalatok helyszíni ismertetése szóban</w:t>
            </w:r>
          </w:p>
        </w:tc>
        <w:tc>
          <w:tcPr>
            <w:tcW w:w="760" w:type="dxa"/>
            <w:shd w:val="clear" w:color="auto" w:fill="auto"/>
            <w:vAlign w:val="center"/>
            <w:hideMark/>
          </w:tcPr>
          <w:p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shd w:val="clear" w:color="auto" w:fill="auto"/>
            <w:vAlign w:val="center"/>
            <w:hideMark/>
          </w:tcPr>
          <w:p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shd w:val="clear" w:color="auto" w:fill="auto"/>
            <w:vAlign w:val="center"/>
            <w:hideMark/>
          </w:tcPr>
          <w:p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shd w:val="clear" w:color="auto" w:fill="auto"/>
            <w:vAlign w:val="center"/>
            <w:hideMark/>
          </w:tcPr>
          <w:p w:rsidR="008B74A2" w:rsidRPr="00F501B6" w:rsidRDefault="008B74A2" w:rsidP="008B74A2">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8B74A2">
        <w:trPr>
          <w:trHeight w:val="255"/>
          <w:jc w:val="center"/>
        </w:trPr>
        <w:tc>
          <w:tcPr>
            <w:tcW w:w="1040" w:type="dxa"/>
            <w:shd w:val="clear" w:color="000000" w:fill="D9D9D9"/>
            <w:vAlign w:val="center"/>
            <w:hideMark/>
          </w:tcPr>
          <w:p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3.</w:t>
            </w:r>
          </w:p>
        </w:tc>
        <w:tc>
          <w:tcPr>
            <w:tcW w:w="7460" w:type="dxa"/>
            <w:gridSpan w:val="5"/>
            <w:shd w:val="clear" w:color="000000" w:fill="D9D9D9"/>
            <w:vAlign w:val="center"/>
            <w:hideMark/>
          </w:tcPr>
          <w:p w:rsidR="008B74A2" w:rsidRPr="00F501B6" w:rsidRDefault="008B74A2" w:rsidP="008B74A2">
            <w:pPr>
              <w:spacing w:after="0"/>
              <w:jc w:val="left"/>
              <w:rPr>
                <w:rFonts w:eastAsia="Times New Roman" w:cs="Times New Roman"/>
                <w:sz w:val="20"/>
                <w:szCs w:val="20"/>
                <w:lang w:eastAsia="hu-HU"/>
              </w:rPr>
            </w:pPr>
            <w:r w:rsidRPr="00F501B6">
              <w:rPr>
                <w:rFonts w:eastAsia="Times New Roman" w:cs="Times New Roman"/>
                <w:sz w:val="20"/>
                <w:szCs w:val="20"/>
                <w:lang w:eastAsia="hu-HU"/>
              </w:rPr>
              <w:t>Komplex információk körében</w:t>
            </w:r>
          </w:p>
        </w:tc>
      </w:tr>
      <w:tr w:rsidR="00F501B6" w:rsidRPr="00F501B6" w:rsidTr="008B74A2">
        <w:trPr>
          <w:trHeight w:val="255"/>
          <w:jc w:val="center"/>
        </w:trPr>
        <w:tc>
          <w:tcPr>
            <w:tcW w:w="1040" w:type="dxa"/>
            <w:shd w:val="clear" w:color="auto" w:fill="auto"/>
            <w:vAlign w:val="center"/>
            <w:hideMark/>
          </w:tcPr>
          <w:p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3.1.</w:t>
            </w:r>
          </w:p>
        </w:tc>
        <w:tc>
          <w:tcPr>
            <w:tcW w:w="2800" w:type="dxa"/>
            <w:shd w:val="clear" w:color="auto" w:fill="auto"/>
            <w:vAlign w:val="center"/>
            <w:hideMark/>
          </w:tcPr>
          <w:p w:rsidR="008B74A2" w:rsidRPr="00F501B6" w:rsidRDefault="008B74A2" w:rsidP="008B74A2">
            <w:pPr>
              <w:spacing w:after="0"/>
              <w:jc w:val="left"/>
              <w:rPr>
                <w:rFonts w:eastAsia="Times New Roman" w:cs="Times New Roman"/>
                <w:sz w:val="20"/>
                <w:szCs w:val="20"/>
                <w:lang w:eastAsia="hu-HU"/>
              </w:rPr>
            </w:pPr>
            <w:r w:rsidRPr="00F501B6">
              <w:rPr>
                <w:rFonts w:eastAsia="Times New Roman" w:cs="Times New Roman"/>
                <w:sz w:val="20"/>
                <w:szCs w:val="20"/>
                <w:lang w:eastAsia="hu-HU"/>
              </w:rPr>
              <w:t>Utólagos szóbeli beszámoló</w:t>
            </w:r>
          </w:p>
        </w:tc>
        <w:tc>
          <w:tcPr>
            <w:tcW w:w="760" w:type="dxa"/>
            <w:shd w:val="clear" w:color="auto" w:fill="auto"/>
            <w:vAlign w:val="center"/>
            <w:hideMark/>
          </w:tcPr>
          <w:p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shd w:val="clear" w:color="auto" w:fill="auto"/>
            <w:vAlign w:val="center"/>
            <w:hideMark/>
          </w:tcPr>
          <w:p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shd w:val="clear" w:color="auto" w:fill="auto"/>
            <w:vAlign w:val="center"/>
            <w:hideMark/>
          </w:tcPr>
          <w:p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shd w:val="clear" w:color="auto" w:fill="auto"/>
            <w:vAlign w:val="center"/>
            <w:hideMark/>
          </w:tcPr>
          <w:p w:rsidR="008B74A2" w:rsidRPr="00F501B6" w:rsidRDefault="008B74A2" w:rsidP="008B74A2">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8B74A2">
        <w:trPr>
          <w:trHeight w:val="255"/>
          <w:jc w:val="center"/>
        </w:trPr>
        <w:tc>
          <w:tcPr>
            <w:tcW w:w="1040" w:type="dxa"/>
            <w:shd w:val="clear" w:color="000000" w:fill="D9D9D9"/>
            <w:vAlign w:val="center"/>
            <w:hideMark/>
          </w:tcPr>
          <w:p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4.</w:t>
            </w:r>
          </w:p>
        </w:tc>
        <w:tc>
          <w:tcPr>
            <w:tcW w:w="7460" w:type="dxa"/>
            <w:gridSpan w:val="5"/>
            <w:shd w:val="clear" w:color="000000" w:fill="D9D9D9"/>
            <w:vAlign w:val="center"/>
            <w:hideMark/>
          </w:tcPr>
          <w:p w:rsidR="008B74A2" w:rsidRPr="00F501B6" w:rsidRDefault="008B74A2" w:rsidP="008B74A2">
            <w:pPr>
              <w:spacing w:after="0"/>
              <w:jc w:val="left"/>
              <w:rPr>
                <w:rFonts w:eastAsia="Times New Roman" w:cs="Times New Roman"/>
                <w:sz w:val="20"/>
                <w:szCs w:val="20"/>
                <w:lang w:eastAsia="hu-HU"/>
              </w:rPr>
            </w:pPr>
            <w:r w:rsidRPr="00F501B6">
              <w:rPr>
                <w:rFonts w:eastAsia="Times New Roman" w:cs="Times New Roman"/>
                <w:sz w:val="20"/>
                <w:szCs w:val="20"/>
                <w:lang w:eastAsia="hu-HU"/>
              </w:rPr>
              <w:t>Csoportos munkaformák körében</w:t>
            </w:r>
          </w:p>
        </w:tc>
      </w:tr>
      <w:tr w:rsidR="00F501B6" w:rsidRPr="00F501B6" w:rsidTr="008B74A2">
        <w:trPr>
          <w:trHeight w:val="510"/>
          <w:jc w:val="center"/>
        </w:trPr>
        <w:tc>
          <w:tcPr>
            <w:tcW w:w="1040" w:type="dxa"/>
            <w:shd w:val="clear" w:color="auto" w:fill="auto"/>
            <w:vAlign w:val="center"/>
            <w:hideMark/>
          </w:tcPr>
          <w:p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4.1.</w:t>
            </w:r>
          </w:p>
        </w:tc>
        <w:tc>
          <w:tcPr>
            <w:tcW w:w="2800" w:type="dxa"/>
            <w:shd w:val="clear" w:color="auto" w:fill="auto"/>
            <w:vAlign w:val="center"/>
            <w:hideMark/>
          </w:tcPr>
          <w:p w:rsidR="008B74A2" w:rsidRPr="00F501B6" w:rsidRDefault="008B74A2" w:rsidP="008B74A2">
            <w:pPr>
              <w:spacing w:after="0"/>
              <w:jc w:val="left"/>
              <w:rPr>
                <w:rFonts w:eastAsia="Times New Roman" w:cs="Times New Roman"/>
                <w:sz w:val="20"/>
                <w:szCs w:val="20"/>
                <w:lang w:eastAsia="hu-HU"/>
              </w:rPr>
            </w:pPr>
            <w:r w:rsidRPr="00F501B6">
              <w:rPr>
                <w:rFonts w:eastAsia="Times New Roman" w:cs="Times New Roman"/>
                <w:sz w:val="20"/>
                <w:szCs w:val="20"/>
                <w:lang w:eastAsia="hu-HU"/>
              </w:rPr>
              <w:t>Kiscsoportos szakmai munkavégzés irányítással</w:t>
            </w:r>
          </w:p>
        </w:tc>
        <w:tc>
          <w:tcPr>
            <w:tcW w:w="760" w:type="dxa"/>
            <w:shd w:val="clear" w:color="auto" w:fill="auto"/>
            <w:vAlign w:val="center"/>
            <w:hideMark/>
          </w:tcPr>
          <w:p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shd w:val="clear" w:color="auto" w:fill="auto"/>
            <w:vAlign w:val="center"/>
            <w:hideMark/>
          </w:tcPr>
          <w:p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shd w:val="clear" w:color="auto" w:fill="auto"/>
            <w:vAlign w:val="center"/>
            <w:hideMark/>
          </w:tcPr>
          <w:p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shd w:val="clear" w:color="auto" w:fill="auto"/>
            <w:vAlign w:val="center"/>
            <w:hideMark/>
          </w:tcPr>
          <w:p w:rsidR="008B74A2" w:rsidRPr="00F501B6" w:rsidRDefault="008B74A2" w:rsidP="008B74A2">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8B74A2">
        <w:trPr>
          <w:trHeight w:val="255"/>
          <w:jc w:val="center"/>
        </w:trPr>
        <w:tc>
          <w:tcPr>
            <w:tcW w:w="1040" w:type="dxa"/>
            <w:shd w:val="clear" w:color="000000" w:fill="D9D9D9"/>
            <w:vAlign w:val="center"/>
            <w:hideMark/>
          </w:tcPr>
          <w:p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5.</w:t>
            </w:r>
          </w:p>
        </w:tc>
        <w:tc>
          <w:tcPr>
            <w:tcW w:w="7460" w:type="dxa"/>
            <w:gridSpan w:val="5"/>
            <w:shd w:val="clear" w:color="000000" w:fill="D9D9D9"/>
            <w:vAlign w:val="center"/>
            <w:hideMark/>
          </w:tcPr>
          <w:p w:rsidR="008B74A2" w:rsidRPr="00F501B6" w:rsidRDefault="008B74A2" w:rsidP="008B74A2">
            <w:pPr>
              <w:spacing w:after="0"/>
              <w:jc w:val="left"/>
              <w:rPr>
                <w:rFonts w:eastAsia="Times New Roman" w:cs="Times New Roman"/>
                <w:sz w:val="20"/>
                <w:szCs w:val="20"/>
                <w:lang w:eastAsia="hu-HU"/>
              </w:rPr>
            </w:pPr>
            <w:r w:rsidRPr="00F501B6">
              <w:rPr>
                <w:rFonts w:eastAsia="Times New Roman" w:cs="Times New Roman"/>
                <w:sz w:val="20"/>
                <w:szCs w:val="20"/>
                <w:lang w:eastAsia="hu-HU"/>
              </w:rPr>
              <w:t>Gyakorlati munkavégzés körében</w:t>
            </w:r>
          </w:p>
        </w:tc>
      </w:tr>
      <w:tr w:rsidR="00F501B6" w:rsidRPr="00F501B6" w:rsidTr="008B74A2">
        <w:trPr>
          <w:trHeight w:val="255"/>
          <w:jc w:val="center"/>
        </w:trPr>
        <w:tc>
          <w:tcPr>
            <w:tcW w:w="1040" w:type="dxa"/>
            <w:shd w:val="clear" w:color="auto" w:fill="auto"/>
            <w:vAlign w:val="center"/>
            <w:hideMark/>
          </w:tcPr>
          <w:p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5.1.</w:t>
            </w:r>
          </w:p>
        </w:tc>
        <w:tc>
          <w:tcPr>
            <w:tcW w:w="2800" w:type="dxa"/>
            <w:shd w:val="clear" w:color="auto" w:fill="auto"/>
            <w:vAlign w:val="center"/>
            <w:hideMark/>
          </w:tcPr>
          <w:p w:rsidR="008B74A2" w:rsidRPr="00F501B6" w:rsidRDefault="008B74A2" w:rsidP="008B74A2">
            <w:pPr>
              <w:spacing w:after="0"/>
              <w:jc w:val="left"/>
              <w:rPr>
                <w:rFonts w:eastAsia="Times New Roman" w:cs="Times New Roman"/>
                <w:sz w:val="20"/>
                <w:szCs w:val="20"/>
                <w:lang w:eastAsia="hu-HU"/>
              </w:rPr>
            </w:pPr>
            <w:r w:rsidRPr="00F501B6">
              <w:rPr>
                <w:rFonts w:eastAsia="Times New Roman" w:cs="Times New Roman"/>
                <w:sz w:val="20"/>
                <w:szCs w:val="20"/>
                <w:lang w:eastAsia="hu-HU"/>
              </w:rPr>
              <w:t>Műveletek gyakorlása</w:t>
            </w:r>
          </w:p>
        </w:tc>
        <w:tc>
          <w:tcPr>
            <w:tcW w:w="760" w:type="dxa"/>
            <w:shd w:val="clear" w:color="auto" w:fill="auto"/>
            <w:vAlign w:val="center"/>
            <w:hideMark/>
          </w:tcPr>
          <w:p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shd w:val="clear" w:color="auto" w:fill="auto"/>
            <w:vAlign w:val="center"/>
            <w:hideMark/>
          </w:tcPr>
          <w:p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shd w:val="clear" w:color="auto" w:fill="auto"/>
            <w:vAlign w:val="center"/>
            <w:hideMark/>
          </w:tcPr>
          <w:p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shd w:val="clear" w:color="auto" w:fill="auto"/>
            <w:vAlign w:val="center"/>
            <w:hideMark/>
          </w:tcPr>
          <w:p w:rsidR="008B74A2" w:rsidRPr="00F501B6" w:rsidRDefault="008B74A2" w:rsidP="008B74A2">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8B74A2" w:rsidRPr="00F501B6" w:rsidTr="008B74A2">
        <w:trPr>
          <w:trHeight w:val="510"/>
          <w:jc w:val="center"/>
        </w:trPr>
        <w:tc>
          <w:tcPr>
            <w:tcW w:w="1040" w:type="dxa"/>
            <w:shd w:val="clear" w:color="auto" w:fill="auto"/>
            <w:vAlign w:val="center"/>
            <w:hideMark/>
          </w:tcPr>
          <w:p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5.2.</w:t>
            </w:r>
          </w:p>
        </w:tc>
        <w:tc>
          <w:tcPr>
            <w:tcW w:w="2800" w:type="dxa"/>
            <w:shd w:val="clear" w:color="auto" w:fill="auto"/>
            <w:vAlign w:val="center"/>
            <w:hideMark/>
          </w:tcPr>
          <w:p w:rsidR="008B74A2" w:rsidRPr="00F501B6" w:rsidRDefault="008B74A2" w:rsidP="008B74A2">
            <w:pPr>
              <w:spacing w:after="0"/>
              <w:jc w:val="left"/>
              <w:rPr>
                <w:rFonts w:eastAsia="Times New Roman" w:cs="Times New Roman"/>
                <w:sz w:val="20"/>
                <w:szCs w:val="20"/>
                <w:lang w:eastAsia="hu-HU"/>
              </w:rPr>
            </w:pPr>
            <w:r w:rsidRPr="00F501B6">
              <w:rPr>
                <w:rFonts w:eastAsia="Times New Roman" w:cs="Times New Roman"/>
                <w:sz w:val="20"/>
                <w:szCs w:val="20"/>
                <w:lang w:eastAsia="hu-HU"/>
              </w:rPr>
              <w:t>Munkamegfigyelés adott szempontok alapján</w:t>
            </w:r>
          </w:p>
        </w:tc>
        <w:tc>
          <w:tcPr>
            <w:tcW w:w="760" w:type="dxa"/>
            <w:shd w:val="clear" w:color="auto" w:fill="auto"/>
            <w:vAlign w:val="center"/>
            <w:hideMark/>
          </w:tcPr>
          <w:p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shd w:val="clear" w:color="auto" w:fill="auto"/>
            <w:vAlign w:val="center"/>
            <w:hideMark/>
          </w:tcPr>
          <w:p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shd w:val="clear" w:color="auto" w:fill="auto"/>
            <w:vAlign w:val="center"/>
            <w:hideMark/>
          </w:tcPr>
          <w:p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shd w:val="clear" w:color="auto" w:fill="auto"/>
            <w:vAlign w:val="center"/>
            <w:hideMark/>
          </w:tcPr>
          <w:p w:rsidR="008B74A2" w:rsidRPr="00F501B6" w:rsidRDefault="008B74A2" w:rsidP="008B74A2">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bl>
    <w:p w:rsidR="00C53E01" w:rsidRPr="00F501B6" w:rsidRDefault="00C53E01" w:rsidP="00C53E01">
      <w:pPr>
        <w:spacing w:after="0"/>
        <w:ind w:left="426"/>
      </w:pPr>
    </w:p>
    <w:p w:rsidR="00C53E01" w:rsidRPr="00F501B6" w:rsidRDefault="00C53E01" w:rsidP="00C53E01">
      <w:pPr>
        <w:pStyle w:val="Listaszerbekezds"/>
        <w:numPr>
          <w:ilvl w:val="1"/>
          <w:numId w:val="8"/>
        </w:numPr>
        <w:spacing w:after="0"/>
        <w:rPr>
          <w:rFonts w:cs="Times New Roman"/>
          <w:b/>
        </w:rPr>
      </w:pPr>
      <w:r w:rsidRPr="00F501B6">
        <w:rPr>
          <w:b/>
        </w:rPr>
        <w:t>A tantárgy értékelésének módja</w:t>
      </w:r>
    </w:p>
    <w:p w:rsidR="00C53E01" w:rsidRPr="00F501B6" w:rsidRDefault="00C53E01" w:rsidP="00C53E01">
      <w:pPr>
        <w:spacing w:after="0"/>
        <w:ind w:left="426"/>
      </w:pPr>
      <w:r w:rsidRPr="00F501B6">
        <w:t>A nemzeti köznevelésről szóló 2011. évi CXC. törvény. 54. § (2) a) pontja szerinti értékeléssel.</w:t>
      </w:r>
    </w:p>
    <w:p w:rsidR="00C53E01" w:rsidRPr="00F501B6" w:rsidRDefault="00C53E01" w:rsidP="00C53E01">
      <w:pPr>
        <w:spacing w:after="0"/>
        <w:ind w:left="426"/>
      </w:pPr>
    </w:p>
    <w:p w:rsidR="00C53E01" w:rsidRPr="00F501B6" w:rsidRDefault="00C53E01" w:rsidP="00C53E01">
      <w:pPr>
        <w:spacing w:after="200" w:line="276" w:lineRule="auto"/>
        <w:jc w:val="left"/>
        <w:rPr>
          <w:rFonts w:cs="Times New Roman"/>
        </w:rPr>
      </w:pPr>
      <w:r w:rsidRPr="00F501B6">
        <w:rPr>
          <w:rFonts w:cs="Times New Roman"/>
        </w:rPr>
        <w:br w:type="page"/>
      </w:r>
    </w:p>
    <w:p w:rsidR="00C53E01" w:rsidRPr="00F501B6" w:rsidRDefault="00C53E01" w:rsidP="00C53E01">
      <w:pPr>
        <w:rPr>
          <w:rFonts w:cs="Times New Roman"/>
        </w:rPr>
      </w:pPr>
    </w:p>
    <w:p w:rsidR="00C53E01" w:rsidRPr="00F501B6" w:rsidRDefault="00C53E01" w:rsidP="00C53E01">
      <w:pPr>
        <w:spacing w:before="2880"/>
        <w:jc w:val="center"/>
        <w:rPr>
          <w:rFonts w:cs="Times New Roman"/>
          <w:b/>
          <w:sz w:val="36"/>
        </w:rPr>
      </w:pPr>
      <w:r w:rsidRPr="00F501B6">
        <w:rPr>
          <w:rFonts w:cs="Times New Roman"/>
          <w:b/>
          <w:sz w:val="36"/>
        </w:rPr>
        <w:t>A</w:t>
      </w:r>
    </w:p>
    <w:p w:rsidR="00C53E01" w:rsidRPr="00F501B6" w:rsidRDefault="00E32B9D" w:rsidP="00C53E01">
      <w:pPr>
        <w:spacing w:after="480"/>
        <w:jc w:val="center"/>
        <w:rPr>
          <w:rFonts w:cs="Times New Roman"/>
          <w:b/>
          <w:sz w:val="36"/>
        </w:rPr>
      </w:pPr>
      <w:r w:rsidRPr="00F501B6">
        <w:rPr>
          <w:rFonts w:cs="Times New Roman"/>
          <w:b/>
          <w:sz w:val="36"/>
          <w:highlight w:val="yellow"/>
        </w:rPr>
        <w:t>11151</w:t>
      </w:r>
      <w:r w:rsidR="00C53E01" w:rsidRPr="00F501B6">
        <w:rPr>
          <w:rFonts w:cs="Times New Roman"/>
          <w:b/>
          <w:sz w:val="36"/>
          <w:highlight w:val="yellow"/>
        </w:rPr>
        <w:t>-</w:t>
      </w:r>
      <w:r w:rsidRPr="00F501B6">
        <w:rPr>
          <w:rFonts w:cs="Times New Roman"/>
          <w:b/>
          <w:sz w:val="36"/>
        </w:rPr>
        <w:t>16</w:t>
      </w:r>
      <w:r w:rsidR="00C53E01" w:rsidRPr="00F501B6">
        <w:rPr>
          <w:rFonts w:cs="Times New Roman"/>
          <w:b/>
          <w:sz w:val="36"/>
        </w:rPr>
        <w:t xml:space="preserve"> azonosító számú</w:t>
      </w:r>
    </w:p>
    <w:p w:rsidR="00C53E01" w:rsidRPr="00F501B6" w:rsidRDefault="00E32B9D" w:rsidP="00C53E01">
      <w:pPr>
        <w:jc w:val="center"/>
        <w:rPr>
          <w:rFonts w:cs="Times New Roman"/>
          <w:b/>
          <w:sz w:val="36"/>
        </w:rPr>
      </w:pPr>
      <w:r w:rsidRPr="00F501B6">
        <w:rPr>
          <w:rFonts w:cs="Times New Roman"/>
          <w:b/>
          <w:sz w:val="36"/>
        </w:rPr>
        <w:t>Diagnosztikus és terápiás beavatkozások felnőtt betegnél</w:t>
      </w:r>
    </w:p>
    <w:p w:rsidR="00C53E01" w:rsidRPr="00F501B6" w:rsidRDefault="00C53E01" w:rsidP="00C53E01">
      <w:pPr>
        <w:jc w:val="center"/>
        <w:rPr>
          <w:rFonts w:cs="Times New Roman"/>
          <w:b/>
          <w:sz w:val="36"/>
        </w:rPr>
      </w:pPr>
      <w:r w:rsidRPr="00F501B6">
        <w:rPr>
          <w:rFonts w:cs="Times New Roman"/>
          <w:b/>
          <w:sz w:val="36"/>
        </w:rPr>
        <w:t>megnevezésű</w:t>
      </w:r>
    </w:p>
    <w:p w:rsidR="00C53E01" w:rsidRPr="00F501B6" w:rsidRDefault="00C53E01" w:rsidP="00C53E01">
      <w:pPr>
        <w:spacing w:before="480" w:after="480"/>
        <w:jc w:val="center"/>
        <w:rPr>
          <w:rFonts w:cs="Times New Roman"/>
          <w:b/>
          <w:sz w:val="36"/>
        </w:rPr>
      </w:pPr>
      <w:r w:rsidRPr="00F501B6">
        <w:rPr>
          <w:rFonts w:cs="Times New Roman"/>
          <w:b/>
          <w:sz w:val="36"/>
        </w:rPr>
        <w:t>szakmai követelménymodul</w:t>
      </w:r>
    </w:p>
    <w:p w:rsidR="00C53E01" w:rsidRPr="00F501B6" w:rsidRDefault="00C53E01" w:rsidP="00C53E01">
      <w:pPr>
        <w:jc w:val="center"/>
        <w:rPr>
          <w:rFonts w:cs="Times New Roman"/>
          <w:b/>
          <w:sz w:val="36"/>
        </w:rPr>
      </w:pPr>
      <w:r w:rsidRPr="00F501B6">
        <w:rPr>
          <w:rFonts w:cs="Times New Roman"/>
          <w:b/>
          <w:sz w:val="36"/>
        </w:rPr>
        <w:t>tantárgyai, témakörei</w:t>
      </w:r>
    </w:p>
    <w:p w:rsidR="00C53E01" w:rsidRPr="00F501B6" w:rsidRDefault="00C53E01" w:rsidP="00C53E01">
      <w:pPr>
        <w:spacing w:after="200" w:line="276" w:lineRule="auto"/>
        <w:jc w:val="left"/>
        <w:rPr>
          <w:rFonts w:cs="Times New Roman"/>
        </w:rPr>
      </w:pPr>
      <w:r w:rsidRPr="00F501B6">
        <w:rPr>
          <w:rFonts w:cs="Times New Roman"/>
        </w:rPr>
        <w:br w:type="page"/>
      </w:r>
    </w:p>
    <w:p w:rsidR="006067E4" w:rsidRPr="00F501B6" w:rsidRDefault="00C53E01" w:rsidP="00C53E01">
      <w:pPr>
        <w:rPr>
          <w:rFonts w:cs="Times New Roman"/>
        </w:rPr>
      </w:pPr>
      <w:r w:rsidRPr="00F501B6">
        <w:rPr>
          <w:rFonts w:cs="Times New Roman"/>
        </w:rPr>
        <w:lastRenderedPageBreak/>
        <w:t xml:space="preserve">A </w:t>
      </w:r>
      <w:r w:rsidR="007A4CC3" w:rsidRPr="00F501B6">
        <w:rPr>
          <w:rFonts w:cs="Times New Roman"/>
        </w:rPr>
        <w:t>11151</w:t>
      </w:r>
      <w:r w:rsidRPr="00F501B6">
        <w:rPr>
          <w:rFonts w:cs="Times New Roman"/>
        </w:rPr>
        <w:t>-</w:t>
      </w:r>
      <w:r w:rsidR="007A4CC3" w:rsidRPr="00F501B6">
        <w:rPr>
          <w:rFonts w:cs="Times New Roman"/>
        </w:rPr>
        <w:t>16</w:t>
      </w:r>
      <w:r w:rsidRPr="00F501B6">
        <w:rPr>
          <w:rFonts w:cs="Times New Roman"/>
        </w:rPr>
        <w:t xml:space="preserve"> azonosító számú </w:t>
      </w:r>
      <w:r w:rsidR="007A4CC3" w:rsidRPr="00F501B6">
        <w:rPr>
          <w:rFonts w:cs="Times New Roman"/>
        </w:rPr>
        <w:t>Diagnosztikus és terápiás beavatkozások felnőtt betegnél</w:t>
      </w:r>
      <w:r w:rsidRPr="00F501B6">
        <w:rPr>
          <w:rFonts w:cs="Times New Roman"/>
        </w:rPr>
        <w:t xml:space="preserve"> megnevezésű szakmai követelménymodulhoz tartozó tantárgyak és témakörök oktatása során fejlesztendő kompetenciák</w:t>
      </w:r>
    </w:p>
    <w:p w:rsidR="006067E4" w:rsidRPr="00F501B6" w:rsidRDefault="006067E4" w:rsidP="00C53E01">
      <w:pPr>
        <w:rPr>
          <w:rFonts w:cs="Times New Roman"/>
        </w:rPr>
      </w:pPr>
    </w:p>
    <w:tbl>
      <w:tblPr>
        <w:tblW w:w="60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44"/>
        <w:gridCol w:w="860"/>
        <w:gridCol w:w="860"/>
        <w:gridCol w:w="376"/>
      </w:tblGrid>
      <w:tr w:rsidR="00F501B6" w:rsidRPr="00F501B6" w:rsidTr="0018392D">
        <w:trPr>
          <w:trHeight w:val="1755"/>
          <w:jc w:val="center"/>
        </w:trPr>
        <w:tc>
          <w:tcPr>
            <w:tcW w:w="3944" w:type="dxa"/>
            <w:shd w:val="clear" w:color="auto" w:fill="auto"/>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860" w:type="dxa"/>
            <w:shd w:val="clear" w:color="auto" w:fill="auto"/>
            <w:textDirection w:val="btLr"/>
            <w:vAlign w:val="bottom"/>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 xml:space="preserve">Diagnosztikus és terápiás szakismeretek </w:t>
            </w:r>
          </w:p>
        </w:tc>
        <w:tc>
          <w:tcPr>
            <w:tcW w:w="860" w:type="dxa"/>
            <w:shd w:val="clear" w:color="auto" w:fill="auto"/>
            <w:textDirection w:val="btLr"/>
            <w:vAlign w:val="bottom"/>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Diagnosztikus és terápiás beavatkozások</w:t>
            </w:r>
          </w:p>
        </w:tc>
        <w:tc>
          <w:tcPr>
            <w:tcW w:w="376" w:type="dxa"/>
            <w:shd w:val="clear" w:color="auto" w:fill="auto"/>
            <w:textDirection w:val="btLr"/>
            <w:vAlign w:val="bottom"/>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 xml:space="preserve">Klinikai gyakorlat </w:t>
            </w:r>
          </w:p>
        </w:tc>
      </w:tr>
      <w:tr w:rsidR="00F501B6" w:rsidRPr="00F501B6" w:rsidTr="006067E4">
        <w:trPr>
          <w:trHeight w:val="300"/>
          <w:jc w:val="center"/>
        </w:trPr>
        <w:tc>
          <w:tcPr>
            <w:tcW w:w="6040" w:type="dxa"/>
            <w:gridSpan w:val="4"/>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FELADATOK</w:t>
            </w:r>
          </w:p>
        </w:tc>
      </w:tr>
      <w:tr w:rsidR="00F501B6" w:rsidRPr="00F501B6" w:rsidTr="0018392D">
        <w:trPr>
          <w:trHeight w:val="510"/>
          <w:jc w:val="center"/>
        </w:trPr>
        <w:tc>
          <w:tcPr>
            <w:tcW w:w="3944" w:type="dxa"/>
            <w:shd w:val="clear" w:color="auto" w:fill="auto"/>
            <w:vAlign w:val="center"/>
            <w:hideMark/>
          </w:tcPr>
          <w:p w:rsidR="006067E4" w:rsidRPr="00F501B6" w:rsidRDefault="006067E4" w:rsidP="006067E4">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Fizikális vizsgálatok kivitelezésénél segédkezik, érzékszervi vizsgálatoknál közreműködik </w:t>
            </w:r>
          </w:p>
        </w:tc>
        <w:tc>
          <w:tcPr>
            <w:tcW w:w="860"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376"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18392D">
        <w:trPr>
          <w:trHeight w:val="765"/>
          <w:jc w:val="center"/>
        </w:trPr>
        <w:tc>
          <w:tcPr>
            <w:tcW w:w="3944" w:type="dxa"/>
            <w:shd w:val="clear" w:color="auto" w:fill="auto"/>
            <w:vAlign w:val="center"/>
            <w:hideMark/>
          </w:tcPr>
          <w:p w:rsidR="006067E4" w:rsidRPr="00F501B6" w:rsidRDefault="006067E4" w:rsidP="006067E4">
            <w:pPr>
              <w:spacing w:after="0"/>
              <w:jc w:val="left"/>
              <w:rPr>
                <w:rFonts w:eastAsia="Times New Roman" w:cs="Times New Roman"/>
                <w:sz w:val="20"/>
                <w:szCs w:val="20"/>
                <w:lang w:eastAsia="hu-HU"/>
              </w:rPr>
            </w:pPr>
            <w:r w:rsidRPr="00F501B6">
              <w:rPr>
                <w:rFonts w:eastAsia="Times New Roman" w:cs="Times New Roman"/>
                <w:sz w:val="20"/>
                <w:szCs w:val="20"/>
                <w:lang w:eastAsia="hu-HU"/>
              </w:rPr>
              <w:t>Betegmegfigyelő monitort alkalmaz (EKG, pulzus, szaturáció, légzés, vérnyomás, testhőmérséklet)</w:t>
            </w:r>
          </w:p>
        </w:tc>
        <w:tc>
          <w:tcPr>
            <w:tcW w:w="860"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376"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18392D">
        <w:trPr>
          <w:trHeight w:val="255"/>
          <w:jc w:val="center"/>
        </w:trPr>
        <w:tc>
          <w:tcPr>
            <w:tcW w:w="3944" w:type="dxa"/>
            <w:shd w:val="clear" w:color="auto" w:fill="auto"/>
            <w:vAlign w:val="center"/>
            <w:hideMark/>
          </w:tcPr>
          <w:p w:rsidR="006067E4" w:rsidRPr="00F501B6" w:rsidRDefault="006067E4" w:rsidP="006067E4">
            <w:pPr>
              <w:spacing w:after="0"/>
              <w:jc w:val="left"/>
              <w:rPr>
                <w:rFonts w:eastAsia="Times New Roman" w:cs="Times New Roman"/>
                <w:sz w:val="20"/>
                <w:szCs w:val="20"/>
                <w:lang w:eastAsia="hu-HU"/>
              </w:rPr>
            </w:pPr>
            <w:r w:rsidRPr="00F501B6">
              <w:rPr>
                <w:rFonts w:eastAsia="Times New Roman" w:cs="Times New Roman"/>
                <w:sz w:val="20"/>
                <w:szCs w:val="20"/>
                <w:lang w:eastAsia="hu-HU"/>
              </w:rPr>
              <w:t>Nem várt esetményeket felismeri, jelzi</w:t>
            </w:r>
          </w:p>
        </w:tc>
        <w:tc>
          <w:tcPr>
            <w:tcW w:w="860"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376"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18392D">
        <w:trPr>
          <w:trHeight w:val="765"/>
          <w:jc w:val="center"/>
        </w:trPr>
        <w:tc>
          <w:tcPr>
            <w:tcW w:w="3944" w:type="dxa"/>
            <w:shd w:val="clear" w:color="auto" w:fill="auto"/>
            <w:vAlign w:val="center"/>
            <w:hideMark/>
          </w:tcPr>
          <w:p w:rsidR="006067E4" w:rsidRPr="00F501B6" w:rsidRDefault="006067E4" w:rsidP="006067E4">
            <w:pPr>
              <w:spacing w:after="0"/>
              <w:jc w:val="left"/>
              <w:rPr>
                <w:rFonts w:eastAsia="Times New Roman" w:cs="Times New Roman"/>
                <w:sz w:val="20"/>
                <w:szCs w:val="20"/>
                <w:lang w:eastAsia="hu-HU"/>
              </w:rPr>
            </w:pPr>
            <w:r w:rsidRPr="00F501B6">
              <w:rPr>
                <w:rFonts w:eastAsia="Times New Roman" w:cs="Times New Roman"/>
                <w:sz w:val="20"/>
                <w:szCs w:val="20"/>
                <w:lang w:eastAsia="hu-HU"/>
              </w:rPr>
              <w:t>Laboratóriumi diagnosztika céljából mintát (vér, vizelet, testváladék) vesz, laboratóriumi mintákat szállításra előkészít</w:t>
            </w:r>
          </w:p>
        </w:tc>
        <w:tc>
          <w:tcPr>
            <w:tcW w:w="860"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376"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18392D">
        <w:trPr>
          <w:trHeight w:val="255"/>
          <w:jc w:val="center"/>
        </w:trPr>
        <w:tc>
          <w:tcPr>
            <w:tcW w:w="3944" w:type="dxa"/>
            <w:shd w:val="clear" w:color="auto" w:fill="auto"/>
            <w:vAlign w:val="center"/>
            <w:hideMark/>
          </w:tcPr>
          <w:p w:rsidR="006067E4" w:rsidRPr="00F501B6" w:rsidRDefault="006067E4" w:rsidP="006067E4">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Terheléses EKG vizsgálatnál közreműködik </w:t>
            </w:r>
          </w:p>
        </w:tc>
        <w:tc>
          <w:tcPr>
            <w:tcW w:w="860"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376"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18392D">
        <w:trPr>
          <w:trHeight w:val="510"/>
          <w:jc w:val="center"/>
        </w:trPr>
        <w:tc>
          <w:tcPr>
            <w:tcW w:w="3944" w:type="dxa"/>
            <w:shd w:val="clear" w:color="auto" w:fill="auto"/>
            <w:vAlign w:val="center"/>
            <w:hideMark/>
          </w:tcPr>
          <w:p w:rsidR="006067E4" w:rsidRPr="00F501B6" w:rsidRDefault="006067E4" w:rsidP="006067E4">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Előkészít és felkészíti a beteget EEG, EMG, ENG vizsgálatra </w:t>
            </w:r>
          </w:p>
        </w:tc>
        <w:tc>
          <w:tcPr>
            <w:tcW w:w="860"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376"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18392D">
        <w:trPr>
          <w:trHeight w:val="510"/>
          <w:jc w:val="center"/>
        </w:trPr>
        <w:tc>
          <w:tcPr>
            <w:tcW w:w="3944" w:type="dxa"/>
            <w:shd w:val="clear" w:color="auto" w:fill="auto"/>
            <w:vAlign w:val="center"/>
            <w:hideMark/>
          </w:tcPr>
          <w:p w:rsidR="006067E4" w:rsidRPr="00F501B6" w:rsidRDefault="006067E4" w:rsidP="006067E4">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Előkészít és felkészíti a beteget légzésfunkciós vizsgálatra </w:t>
            </w:r>
          </w:p>
        </w:tc>
        <w:tc>
          <w:tcPr>
            <w:tcW w:w="860"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376"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18392D">
        <w:trPr>
          <w:trHeight w:val="1020"/>
          <w:jc w:val="center"/>
        </w:trPr>
        <w:tc>
          <w:tcPr>
            <w:tcW w:w="3944" w:type="dxa"/>
            <w:shd w:val="clear" w:color="auto" w:fill="auto"/>
            <w:vAlign w:val="center"/>
            <w:hideMark/>
          </w:tcPr>
          <w:p w:rsidR="006067E4" w:rsidRPr="00F501B6" w:rsidRDefault="006067E4" w:rsidP="006067E4">
            <w:pPr>
              <w:spacing w:after="0"/>
              <w:jc w:val="left"/>
              <w:rPr>
                <w:rFonts w:eastAsia="Times New Roman" w:cs="Times New Roman"/>
                <w:sz w:val="20"/>
                <w:szCs w:val="20"/>
                <w:lang w:eastAsia="hu-HU"/>
              </w:rPr>
            </w:pPr>
            <w:r w:rsidRPr="00F501B6">
              <w:rPr>
                <w:rFonts w:eastAsia="Times New Roman" w:cs="Times New Roman"/>
                <w:sz w:val="20"/>
                <w:szCs w:val="20"/>
                <w:lang w:eastAsia="hu-HU"/>
              </w:rPr>
              <w:t>Előkészíti és felkészíti a beteget natív és kontrasztanyagos képalkotó vizsgálatokhoz (RTG, UH, CT, MR, PET, oszteodezintometria, mammográfia, szcintigráfia)</w:t>
            </w:r>
          </w:p>
        </w:tc>
        <w:tc>
          <w:tcPr>
            <w:tcW w:w="860"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376"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18392D">
        <w:trPr>
          <w:trHeight w:val="510"/>
          <w:jc w:val="center"/>
        </w:trPr>
        <w:tc>
          <w:tcPr>
            <w:tcW w:w="3944" w:type="dxa"/>
            <w:shd w:val="clear" w:color="auto" w:fill="auto"/>
            <w:vAlign w:val="center"/>
            <w:hideMark/>
          </w:tcPr>
          <w:p w:rsidR="006067E4" w:rsidRPr="00F501B6" w:rsidRDefault="006067E4" w:rsidP="006067E4">
            <w:pPr>
              <w:spacing w:after="0"/>
              <w:jc w:val="left"/>
              <w:rPr>
                <w:rFonts w:eastAsia="Times New Roman" w:cs="Times New Roman"/>
                <w:sz w:val="20"/>
                <w:szCs w:val="20"/>
                <w:lang w:eastAsia="hu-HU"/>
              </w:rPr>
            </w:pPr>
            <w:r w:rsidRPr="00F501B6">
              <w:rPr>
                <w:rFonts w:eastAsia="Times New Roman" w:cs="Times New Roman"/>
                <w:sz w:val="20"/>
                <w:szCs w:val="20"/>
                <w:lang w:eastAsia="hu-HU"/>
              </w:rPr>
              <w:t>Előkészít és felkészíti a beteget endoszkópos beavatkozásokhoz</w:t>
            </w:r>
          </w:p>
        </w:tc>
        <w:tc>
          <w:tcPr>
            <w:tcW w:w="860"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376"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18392D">
        <w:trPr>
          <w:trHeight w:val="1275"/>
          <w:jc w:val="center"/>
        </w:trPr>
        <w:tc>
          <w:tcPr>
            <w:tcW w:w="3944" w:type="dxa"/>
            <w:shd w:val="clear" w:color="auto" w:fill="auto"/>
            <w:vAlign w:val="center"/>
            <w:hideMark/>
          </w:tcPr>
          <w:p w:rsidR="006067E4" w:rsidRPr="00F501B6" w:rsidRDefault="006067E4" w:rsidP="006067E4">
            <w:pPr>
              <w:spacing w:after="0"/>
              <w:jc w:val="left"/>
              <w:rPr>
                <w:rFonts w:eastAsia="Times New Roman" w:cs="Times New Roman"/>
                <w:sz w:val="20"/>
                <w:szCs w:val="20"/>
                <w:lang w:eastAsia="hu-HU"/>
              </w:rPr>
            </w:pPr>
            <w:r w:rsidRPr="00F501B6">
              <w:rPr>
                <w:rFonts w:eastAsia="Times New Roman" w:cs="Times New Roman"/>
                <w:sz w:val="20"/>
                <w:szCs w:val="20"/>
                <w:lang w:eastAsia="hu-HU"/>
              </w:rPr>
              <w:t>Előkészíti és felkészíti a beteget diagnosztikus és terápiás punkciós vizsgálatokhoz (mellkaspunkció,haspunkció, lumbálpunció, cysterna, sternum punkció, izületi punkciók, tályog punkció)</w:t>
            </w:r>
          </w:p>
        </w:tc>
        <w:tc>
          <w:tcPr>
            <w:tcW w:w="860"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376"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18392D">
        <w:trPr>
          <w:trHeight w:val="510"/>
          <w:jc w:val="center"/>
        </w:trPr>
        <w:tc>
          <w:tcPr>
            <w:tcW w:w="3944" w:type="dxa"/>
            <w:shd w:val="clear" w:color="auto" w:fill="auto"/>
            <w:vAlign w:val="center"/>
            <w:hideMark/>
          </w:tcPr>
          <w:p w:rsidR="006067E4" w:rsidRPr="00F501B6" w:rsidRDefault="006067E4" w:rsidP="006067E4">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Előkészíti és felkészíti a beteget tűbipopsziás beavatkozásokhoz, mintavételhez </w:t>
            </w:r>
          </w:p>
        </w:tc>
        <w:tc>
          <w:tcPr>
            <w:tcW w:w="860"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376"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18392D">
        <w:trPr>
          <w:trHeight w:val="510"/>
          <w:jc w:val="center"/>
        </w:trPr>
        <w:tc>
          <w:tcPr>
            <w:tcW w:w="3944" w:type="dxa"/>
            <w:shd w:val="clear" w:color="auto" w:fill="auto"/>
            <w:vAlign w:val="center"/>
            <w:hideMark/>
          </w:tcPr>
          <w:p w:rsidR="006067E4" w:rsidRPr="00F501B6" w:rsidRDefault="006067E4" w:rsidP="006067E4">
            <w:pPr>
              <w:spacing w:after="0"/>
              <w:jc w:val="left"/>
              <w:rPr>
                <w:rFonts w:eastAsia="Times New Roman" w:cs="Times New Roman"/>
                <w:sz w:val="20"/>
                <w:szCs w:val="20"/>
                <w:lang w:eastAsia="hu-HU"/>
              </w:rPr>
            </w:pPr>
            <w:r w:rsidRPr="00F501B6">
              <w:rPr>
                <w:rFonts w:eastAsia="Times New Roman" w:cs="Times New Roman"/>
                <w:sz w:val="20"/>
                <w:szCs w:val="20"/>
                <w:lang w:eastAsia="hu-HU"/>
              </w:rPr>
              <w:t>Közreműködik a beteg műtéti előkészítésében és postoperatív ellátásában</w:t>
            </w:r>
          </w:p>
        </w:tc>
        <w:tc>
          <w:tcPr>
            <w:tcW w:w="860"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376"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18392D">
        <w:trPr>
          <w:trHeight w:val="765"/>
          <w:jc w:val="center"/>
        </w:trPr>
        <w:tc>
          <w:tcPr>
            <w:tcW w:w="3944" w:type="dxa"/>
            <w:shd w:val="clear" w:color="auto" w:fill="auto"/>
            <w:vAlign w:val="center"/>
            <w:hideMark/>
          </w:tcPr>
          <w:p w:rsidR="006067E4" w:rsidRPr="00F501B6" w:rsidRDefault="006067E4" w:rsidP="006067E4">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Előkészíti és felkészíti a beteget szülészeti -nőgyógyászati vizsgálatokhoz, beavatkozásokhoz </w:t>
            </w:r>
          </w:p>
        </w:tc>
        <w:tc>
          <w:tcPr>
            <w:tcW w:w="860"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376"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18392D">
        <w:trPr>
          <w:trHeight w:val="510"/>
          <w:jc w:val="center"/>
        </w:trPr>
        <w:tc>
          <w:tcPr>
            <w:tcW w:w="3944" w:type="dxa"/>
            <w:shd w:val="clear" w:color="auto" w:fill="auto"/>
            <w:vAlign w:val="center"/>
            <w:hideMark/>
          </w:tcPr>
          <w:p w:rsidR="006067E4" w:rsidRPr="00F501B6" w:rsidRDefault="006067E4" w:rsidP="006067E4">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Előkészít gyógyszereléshez, orvos utasítására enterális gyógyszerelést végez </w:t>
            </w:r>
          </w:p>
        </w:tc>
        <w:tc>
          <w:tcPr>
            <w:tcW w:w="860"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376"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18392D">
        <w:trPr>
          <w:trHeight w:val="510"/>
          <w:jc w:val="center"/>
        </w:trPr>
        <w:tc>
          <w:tcPr>
            <w:tcW w:w="3944" w:type="dxa"/>
            <w:shd w:val="clear" w:color="auto" w:fill="auto"/>
            <w:vAlign w:val="center"/>
            <w:hideMark/>
          </w:tcPr>
          <w:p w:rsidR="006067E4" w:rsidRPr="00F501B6" w:rsidRDefault="006067E4" w:rsidP="006067E4">
            <w:pPr>
              <w:spacing w:after="0"/>
              <w:jc w:val="left"/>
              <w:rPr>
                <w:rFonts w:eastAsia="Times New Roman" w:cs="Times New Roman"/>
                <w:sz w:val="20"/>
                <w:szCs w:val="20"/>
                <w:lang w:eastAsia="hu-HU"/>
              </w:rPr>
            </w:pPr>
            <w:r w:rsidRPr="00F501B6">
              <w:rPr>
                <w:rFonts w:eastAsia="Times New Roman" w:cs="Times New Roman"/>
                <w:sz w:val="20"/>
                <w:szCs w:val="20"/>
                <w:lang w:eastAsia="hu-HU"/>
              </w:rPr>
              <w:t>Előkészít infúziós terápiához, infúziót gyógyszer nélkül folyadékpótlásra beköt</w:t>
            </w:r>
          </w:p>
        </w:tc>
        <w:tc>
          <w:tcPr>
            <w:tcW w:w="860"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376"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18392D">
        <w:trPr>
          <w:trHeight w:val="255"/>
          <w:jc w:val="center"/>
        </w:trPr>
        <w:tc>
          <w:tcPr>
            <w:tcW w:w="3944" w:type="dxa"/>
            <w:shd w:val="clear" w:color="auto" w:fill="auto"/>
            <w:vAlign w:val="center"/>
            <w:hideMark/>
          </w:tcPr>
          <w:p w:rsidR="006067E4" w:rsidRPr="00F501B6" w:rsidRDefault="006067E4" w:rsidP="006067E4">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Előkészít transzfúziós terápiához </w:t>
            </w:r>
          </w:p>
        </w:tc>
        <w:tc>
          <w:tcPr>
            <w:tcW w:w="860"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860"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376"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18392D">
        <w:trPr>
          <w:trHeight w:val="255"/>
          <w:jc w:val="center"/>
        </w:trPr>
        <w:tc>
          <w:tcPr>
            <w:tcW w:w="3944" w:type="dxa"/>
            <w:shd w:val="clear" w:color="auto" w:fill="auto"/>
            <w:vAlign w:val="center"/>
            <w:hideMark/>
          </w:tcPr>
          <w:p w:rsidR="006067E4" w:rsidRPr="00F501B6" w:rsidRDefault="006067E4" w:rsidP="006067E4">
            <w:pPr>
              <w:spacing w:after="0"/>
              <w:jc w:val="left"/>
              <w:rPr>
                <w:rFonts w:eastAsia="Times New Roman" w:cs="Times New Roman"/>
                <w:sz w:val="20"/>
                <w:szCs w:val="20"/>
                <w:lang w:eastAsia="hu-HU"/>
              </w:rPr>
            </w:pPr>
            <w:r w:rsidRPr="00F501B6">
              <w:rPr>
                <w:rFonts w:eastAsia="Times New Roman" w:cs="Times New Roman"/>
                <w:sz w:val="20"/>
                <w:szCs w:val="20"/>
                <w:lang w:eastAsia="hu-HU"/>
              </w:rPr>
              <w:t>Előkészít oxigénterápiához és alkalmazza azt</w:t>
            </w:r>
          </w:p>
        </w:tc>
        <w:tc>
          <w:tcPr>
            <w:tcW w:w="860"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376"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18392D">
        <w:trPr>
          <w:trHeight w:val="255"/>
          <w:jc w:val="center"/>
        </w:trPr>
        <w:tc>
          <w:tcPr>
            <w:tcW w:w="3944" w:type="dxa"/>
            <w:shd w:val="clear" w:color="auto" w:fill="auto"/>
            <w:vAlign w:val="center"/>
            <w:hideMark/>
          </w:tcPr>
          <w:p w:rsidR="006067E4" w:rsidRPr="00F501B6" w:rsidRDefault="006067E4" w:rsidP="006067E4">
            <w:pPr>
              <w:spacing w:after="0"/>
              <w:jc w:val="left"/>
              <w:rPr>
                <w:rFonts w:eastAsia="Times New Roman" w:cs="Times New Roman"/>
                <w:sz w:val="20"/>
                <w:szCs w:val="20"/>
                <w:lang w:eastAsia="hu-HU"/>
              </w:rPr>
            </w:pPr>
            <w:r w:rsidRPr="00F501B6">
              <w:rPr>
                <w:rFonts w:eastAsia="Times New Roman" w:cs="Times New Roman"/>
                <w:sz w:val="20"/>
                <w:szCs w:val="20"/>
                <w:lang w:eastAsia="hu-HU"/>
              </w:rPr>
              <w:t>Inhalációs kezelésnél közreműködik</w:t>
            </w:r>
          </w:p>
        </w:tc>
        <w:tc>
          <w:tcPr>
            <w:tcW w:w="860"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376"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18392D">
        <w:trPr>
          <w:trHeight w:val="255"/>
          <w:jc w:val="center"/>
        </w:trPr>
        <w:tc>
          <w:tcPr>
            <w:tcW w:w="3944" w:type="dxa"/>
            <w:shd w:val="clear" w:color="auto" w:fill="auto"/>
            <w:vAlign w:val="center"/>
            <w:hideMark/>
          </w:tcPr>
          <w:p w:rsidR="006067E4" w:rsidRPr="00F501B6" w:rsidRDefault="006067E4" w:rsidP="006067E4">
            <w:pPr>
              <w:spacing w:after="0"/>
              <w:jc w:val="left"/>
              <w:rPr>
                <w:rFonts w:eastAsia="Times New Roman" w:cs="Times New Roman"/>
                <w:sz w:val="20"/>
                <w:szCs w:val="20"/>
                <w:lang w:eastAsia="hu-HU"/>
              </w:rPr>
            </w:pPr>
            <w:r w:rsidRPr="00F501B6">
              <w:rPr>
                <w:rFonts w:eastAsia="Times New Roman" w:cs="Times New Roman"/>
                <w:sz w:val="20"/>
                <w:szCs w:val="20"/>
                <w:lang w:eastAsia="hu-HU"/>
              </w:rPr>
              <w:lastRenderedPageBreak/>
              <w:t xml:space="preserve">Légúti váladékot eltávolít </w:t>
            </w:r>
          </w:p>
        </w:tc>
        <w:tc>
          <w:tcPr>
            <w:tcW w:w="860"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860"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376"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18392D">
        <w:trPr>
          <w:trHeight w:val="255"/>
          <w:jc w:val="center"/>
        </w:trPr>
        <w:tc>
          <w:tcPr>
            <w:tcW w:w="3944" w:type="dxa"/>
            <w:shd w:val="clear" w:color="auto" w:fill="auto"/>
            <w:vAlign w:val="center"/>
            <w:hideMark/>
          </w:tcPr>
          <w:p w:rsidR="006067E4" w:rsidRPr="00F501B6" w:rsidRDefault="006067E4" w:rsidP="006067E4">
            <w:pPr>
              <w:spacing w:after="0"/>
              <w:jc w:val="left"/>
              <w:rPr>
                <w:rFonts w:eastAsia="Times New Roman" w:cs="Times New Roman"/>
                <w:sz w:val="20"/>
                <w:szCs w:val="20"/>
                <w:lang w:eastAsia="hu-HU"/>
              </w:rPr>
            </w:pPr>
            <w:r w:rsidRPr="00F501B6">
              <w:rPr>
                <w:rFonts w:eastAsia="Times New Roman" w:cs="Times New Roman"/>
                <w:sz w:val="20"/>
                <w:szCs w:val="20"/>
                <w:lang w:eastAsia="hu-HU"/>
              </w:rPr>
              <w:t>Légzőtorna kivitelezésben közreműködik</w:t>
            </w:r>
          </w:p>
        </w:tc>
        <w:tc>
          <w:tcPr>
            <w:tcW w:w="860"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860"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376"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18392D">
        <w:trPr>
          <w:trHeight w:val="510"/>
          <w:jc w:val="center"/>
        </w:trPr>
        <w:tc>
          <w:tcPr>
            <w:tcW w:w="3944" w:type="dxa"/>
            <w:shd w:val="clear" w:color="auto" w:fill="auto"/>
            <w:vAlign w:val="center"/>
            <w:hideMark/>
          </w:tcPr>
          <w:p w:rsidR="006067E4" w:rsidRPr="00F501B6" w:rsidRDefault="006067E4" w:rsidP="006067E4">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Közreműködik az enterális mesterséges táplálásnál </w:t>
            </w:r>
          </w:p>
        </w:tc>
        <w:tc>
          <w:tcPr>
            <w:tcW w:w="860"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860"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376"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18392D">
        <w:trPr>
          <w:trHeight w:val="510"/>
          <w:jc w:val="center"/>
        </w:trPr>
        <w:tc>
          <w:tcPr>
            <w:tcW w:w="3944" w:type="dxa"/>
            <w:shd w:val="clear" w:color="auto" w:fill="auto"/>
            <w:vAlign w:val="center"/>
            <w:hideMark/>
          </w:tcPr>
          <w:p w:rsidR="006067E4" w:rsidRPr="00F501B6" w:rsidRDefault="006067E4" w:rsidP="006067E4">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Közreműködik a fertőző betegek izolálásánál, részt vesz a fertőző betegek ellátásában  </w:t>
            </w:r>
          </w:p>
        </w:tc>
        <w:tc>
          <w:tcPr>
            <w:tcW w:w="860"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860"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376"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18392D">
        <w:trPr>
          <w:trHeight w:val="255"/>
          <w:jc w:val="center"/>
        </w:trPr>
        <w:tc>
          <w:tcPr>
            <w:tcW w:w="3944" w:type="dxa"/>
            <w:shd w:val="clear" w:color="auto" w:fill="auto"/>
            <w:vAlign w:val="center"/>
            <w:hideMark/>
          </w:tcPr>
          <w:p w:rsidR="006067E4" w:rsidRPr="00F501B6" w:rsidRDefault="006067E4" w:rsidP="006067E4">
            <w:pPr>
              <w:spacing w:after="0"/>
              <w:jc w:val="left"/>
              <w:rPr>
                <w:rFonts w:eastAsia="Times New Roman" w:cs="Times New Roman"/>
                <w:sz w:val="20"/>
                <w:szCs w:val="20"/>
                <w:lang w:eastAsia="hu-HU"/>
              </w:rPr>
            </w:pPr>
            <w:r w:rsidRPr="00F501B6">
              <w:rPr>
                <w:rFonts w:eastAsia="Times New Roman" w:cs="Times New Roman"/>
                <w:sz w:val="20"/>
                <w:szCs w:val="20"/>
                <w:lang w:eastAsia="hu-HU"/>
              </w:rPr>
              <w:t>Közreműködik a hospice team munkájában</w:t>
            </w:r>
          </w:p>
        </w:tc>
        <w:tc>
          <w:tcPr>
            <w:tcW w:w="860"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376"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18392D">
        <w:trPr>
          <w:trHeight w:val="255"/>
          <w:jc w:val="center"/>
        </w:trPr>
        <w:tc>
          <w:tcPr>
            <w:tcW w:w="3944" w:type="dxa"/>
            <w:shd w:val="clear" w:color="auto" w:fill="auto"/>
            <w:vAlign w:val="center"/>
            <w:hideMark/>
          </w:tcPr>
          <w:p w:rsidR="006067E4" w:rsidRPr="00F501B6" w:rsidRDefault="006067E4" w:rsidP="006067E4">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Dokumentációt vezet </w:t>
            </w:r>
          </w:p>
        </w:tc>
        <w:tc>
          <w:tcPr>
            <w:tcW w:w="860"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376"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6067E4">
        <w:trPr>
          <w:trHeight w:val="300"/>
          <w:jc w:val="center"/>
        </w:trPr>
        <w:tc>
          <w:tcPr>
            <w:tcW w:w="6040" w:type="dxa"/>
            <w:gridSpan w:val="4"/>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SZAKMAI ISMERETEK</w:t>
            </w:r>
          </w:p>
        </w:tc>
      </w:tr>
      <w:tr w:rsidR="00F501B6" w:rsidRPr="00F501B6" w:rsidTr="0018392D">
        <w:trPr>
          <w:trHeight w:val="255"/>
          <w:jc w:val="center"/>
        </w:trPr>
        <w:tc>
          <w:tcPr>
            <w:tcW w:w="3944" w:type="dxa"/>
            <w:shd w:val="clear" w:color="auto" w:fill="auto"/>
            <w:vAlign w:val="center"/>
            <w:hideMark/>
          </w:tcPr>
          <w:p w:rsidR="006067E4" w:rsidRPr="00F501B6" w:rsidRDefault="006067E4" w:rsidP="006067E4">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Ápolástan </w:t>
            </w:r>
          </w:p>
        </w:tc>
        <w:tc>
          <w:tcPr>
            <w:tcW w:w="860"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376"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18392D">
        <w:trPr>
          <w:trHeight w:val="255"/>
          <w:jc w:val="center"/>
        </w:trPr>
        <w:tc>
          <w:tcPr>
            <w:tcW w:w="3944" w:type="dxa"/>
            <w:shd w:val="clear" w:color="auto" w:fill="auto"/>
            <w:vAlign w:val="center"/>
            <w:hideMark/>
          </w:tcPr>
          <w:p w:rsidR="006067E4" w:rsidRPr="00F501B6" w:rsidRDefault="006067E4" w:rsidP="006067E4">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Az ápolás elmélete és gyakorlata </w:t>
            </w:r>
          </w:p>
        </w:tc>
        <w:tc>
          <w:tcPr>
            <w:tcW w:w="860"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376"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18392D">
        <w:trPr>
          <w:trHeight w:val="255"/>
          <w:jc w:val="center"/>
        </w:trPr>
        <w:tc>
          <w:tcPr>
            <w:tcW w:w="3944" w:type="dxa"/>
            <w:shd w:val="clear" w:color="auto" w:fill="auto"/>
            <w:vAlign w:val="center"/>
            <w:hideMark/>
          </w:tcPr>
          <w:p w:rsidR="006067E4" w:rsidRPr="00F501B6" w:rsidRDefault="006067E4" w:rsidP="006067E4">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Diagnosztikai alapok </w:t>
            </w:r>
          </w:p>
        </w:tc>
        <w:tc>
          <w:tcPr>
            <w:tcW w:w="860"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376"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18392D">
        <w:trPr>
          <w:trHeight w:val="255"/>
          <w:jc w:val="center"/>
        </w:trPr>
        <w:tc>
          <w:tcPr>
            <w:tcW w:w="3944" w:type="dxa"/>
            <w:shd w:val="clear" w:color="auto" w:fill="auto"/>
            <w:vAlign w:val="center"/>
            <w:hideMark/>
          </w:tcPr>
          <w:p w:rsidR="006067E4" w:rsidRPr="00F501B6" w:rsidRDefault="006067E4" w:rsidP="006067E4">
            <w:pPr>
              <w:spacing w:after="0"/>
              <w:jc w:val="left"/>
              <w:rPr>
                <w:rFonts w:eastAsia="Times New Roman" w:cs="Times New Roman"/>
                <w:sz w:val="20"/>
                <w:szCs w:val="20"/>
                <w:lang w:eastAsia="hu-HU"/>
              </w:rPr>
            </w:pPr>
            <w:r w:rsidRPr="00F501B6">
              <w:rPr>
                <w:rFonts w:eastAsia="Times New Roman" w:cs="Times New Roman"/>
                <w:sz w:val="20"/>
                <w:szCs w:val="20"/>
                <w:lang w:eastAsia="hu-HU"/>
              </w:rPr>
              <w:t>Biokémia</w:t>
            </w:r>
          </w:p>
        </w:tc>
        <w:tc>
          <w:tcPr>
            <w:tcW w:w="860"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376"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18392D">
        <w:trPr>
          <w:trHeight w:val="255"/>
          <w:jc w:val="center"/>
        </w:trPr>
        <w:tc>
          <w:tcPr>
            <w:tcW w:w="3944" w:type="dxa"/>
            <w:shd w:val="clear" w:color="auto" w:fill="auto"/>
            <w:vAlign w:val="center"/>
            <w:hideMark/>
          </w:tcPr>
          <w:p w:rsidR="006067E4" w:rsidRPr="00F501B6" w:rsidRDefault="006067E4" w:rsidP="006067E4">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Biofizika </w:t>
            </w:r>
          </w:p>
        </w:tc>
        <w:tc>
          <w:tcPr>
            <w:tcW w:w="860"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376"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18392D">
        <w:trPr>
          <w:trHeight w:val="255"/>
          <w:jc w:val="center"/>
        </w:trPr>
        <w:tc>
          <w:tcPr>
            <w:tcW w:w="3944" w:type="dxa"/>
            <w:shd w:val="clear" w:color="auto" w:fill="auto"/>
            <w:vAlign w:val="center"/>
            <w:hideMark/>
          </w:tcPr>
          <w:p w:rsidR="006067E4" w:rsidRPr="00F501B6" w:rsidRDefault="006067E4" w:rsidP="006067E4">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Invazív beavatkozások alapjai </w:t>
            </w:r>
          </w:p>
        </w:tc>
        <w:tc>
          <w:tcPr>
            <w:tcW w:w="860"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376"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18392D">
        <w:trPr>
          <w:trHeight w:val="255"/>
          <w:jc w:val="center"/>
        </w:trPr>
        <w:tc>
          <w:tcPr>
            <w:tcW w:w="3944" w:type="dxa"/>
            <w:shd w:val="clear" w:color="auto" w:fill="auto"/>
            <w:vAlign w:val="center"/>
            <w:hideMark/>
          </w:tcPr>
          <w:p w:rsidR="006067E4" w:rsidRPr="00F501B6" w:rsidRDefault="006067E4" w:rsidP="006067E4">
            <w:pPr>
              <w:spacing w:after="0"/>
              <w:jc w:val="left"/>
              <w:rPr>
                <w:rFonts w:eastAsia="Times New Roman" w:cs="Times New Roman"/>
                <w:sz w:val="20"/>
                <w:szCs w:val="20"/>
                <w:lang w:eastAsia="hu-HU"/>
              </w:rPr>
            </w:pPr>
            <w:r w:rsidRPr="00F501B6">
              <w:rPr>
                <w:rFonts w:eastAsia="Times New Roman" w:cs="Times New Roman"/>
                <w:sz w:val="20"/>
                <w:szCs w:val="20"/>
                <w:lang w:eastAsia="hu-HU"/>
              </w:rPr>
              <w:t>Klinikai laboratóriumi alapok</w:t>
            </w:r>
          </w:p>
        </w:tc>
        <w:tc>
          <w:tcPr>
            <w:tcW w:w="860"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376"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18392D">
        <w:trPr>
          <w:trHeight w:val="255"/>
          <w:jc w:val="center"/>
        </w:trPr>
        <w:tc>
          <w:tcPr>
            <w:tcW w:w="3944" w:type="dxa"/>
            <w:shd w:val="clear" w:color="auto" w:fill="auto"/>
            <w:vAlign w:val="center"/>
            <w:hideMark/>
          </w:tcPr>
          <w:p w:rsidR="006067E4" w:rsidRPr="00F501B6" w:rsidRDefault="006067E4" w:rsidP="006067E4">
            <w:pPr>
              <w:spacing w:after="0"/>
              <w:jc w:val="left"/>
              <w:rPr>
                <w:rFonts w:eastAsia="Times New Roman" w:cs="Times New Roman"/>
                <w:sz w:val="20"/>
                <w:szCs w:val="20"/>
                <w:lang w:eastAsia="hu-HU"/>
              </w:rPr>
            </w:pPr>
            <w:r w:rsidRPr="00F501B6">
              <w:rPr>
                <w:rFonts w:eastAsia="Times New Roman" w:cs="Times New Roman"/>
                <w:sz w:val="20"/>
                <w:szCs w:val="20"/>
                <w:lang w:eastAsia="hu-HU"/>
              </w:rPr>
              <w:t>Mikrobiológia</w:t>
            </w:r>
          </w:p>
        </w:tc>
        <w:tc>
          <w:tcPr>
            <w:tcW w:w="860"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376"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18392D">
        <w:trPr>
          <w:trHeight w:val="255"/>
          <w:jc w:val="center"/>
        </w:trPr>
        <w:tc>
          <w:tcPr>
            <w:tcW w:w="3944" w:type="dxa"/>
            <w:shd w:val="clear" w:color="auto" w:fill="auto"/>
            <w:vAlign w:val="center"/>
            <w:hideMark/>
          </w:tcPr>
          <w:p w:rsidR="006067E4" w:rsidRPr="00F501B6" w:rsidRDefault="006067E4" w:rsidP="006067E4">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Elektrofiziológiai alapok </w:t>
            </w:r>
          </w:p>
        </w:tc>
        <w:tc>
          <w:tcPr>
            <w:tcW w:w="860"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376"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18392D">
        <w:trPr>
          <w:trHeight w:val="255"/>
          <w:jc w:val="center"/>
        </w:trPr>
        <w:tc>
          <w:tcPr>
            <w:tcW w:w="3944" w:type="dxa"/>
            <w:shd w:val="clear" w:color="auto" w:fill="auto"/>
            <w:vAlign w:val="center"/>
            <w:hideMark/>
          </w:tcPr>
          <w:p w:rsidR="006067E4" w:rsidRPr="00F501B6" w:rsidRDefault="006067E4" w:rsidP="006067E4">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Ragiológiai alapok </w:t>
            </w:r>
          </w:p>
        </w:tc>
        <w:tc>
          <w:tcPr>
            <w:tcW w:w="860"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376"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18392D">
        <w:trPr>
          <w:trHeight w:val="255"/>
          <w:jc w:val="center"/>
        </w:trPr>
        <w:tc>
          <w:tcPr>
            <w:tcW w:w="3944" w:type="dxa"/>
            <w:shd w:val="clear" w:color="auto" w:fill="auto"/>
            <w:vAlign w:val="center"/>
            <w:hideMark/>
          </w:tcPr>
          <w:p w:rsidR="006067E4" w:rsidRPr="00F501B6" w:rsidRDefault="006067E4" w:rsidP="006067E4">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Terápiás alapok  </w:t>
            </w:r>
          </w:p>
        </w:tc>
        <w:tc>
          <w:tcPr>
            <w:tcW w:w="860"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376"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18392D">
        <w:trPr>
          <w:trHeight w:val="255"/>
          <w:jc w:val="center"/>
        </w:trPr>
        <w:tc>
          <w:tcPr>
            <w:tcW w:w="3944" w:type="dxa"/>
            <w:shd w:val="clear" w:color="auto" w:fill="auto"/>
            <w:vAlign w:val="center"/>
            <w:hideMark/>
          </w:tcPr>
          <w:p w:rsidR="006067E4" w:rsidRPr="00F501B6" w:rsidRDefault="006067E4" w:rsidP="006067E4">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Belgyógyászat </w:t>
            </w:r>
          </w:p>
        </w:tc>
        <w:tc>
          <w:tcPr>
            <w:tcW w:w="860"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376"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18392D">
        <w:trPr>
          <w:trHeight w:val="255"/>
          <w:jc w:val="center"/>
        </w:trPr>
        <w:tc>
          <w:tcPr>
            <w:tcW w:w="3944" w:type="dxa"/>
            <w:shd w:val="clear" w:color="auto" w:fill="auto"/>
            <w:vAlign w:val="center"/>
            <w:hideMark/>
          </w:tcPr>
          <w:p w:rsidR="006067E4" w:rsidRPr="00F501B6" w:rsidRDefault="006067E4" w:rsidP="006067E4">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Sebészet </w:t>
            </w:r>
          </w:p>
        </w:tc>
        <w:tc>
          <w:tcPr>
            <w:tcW w:w="860"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376"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18392D">
        <w:trPr>
          <w:trHeight w:val="255"/>
          <w:jc w:val="center"/>
        </w:trPr>
        <w:tc>
          <w:tcPr>
            <w:tcW w:w="3944" w:type="dxa"/>
            <w:shd w:val="clear" w:color="auto" w:fill="auto"/>
            <w:vAlign w:val="center"/>
            <w:hideMark/>
          </w:tcPr>
          <w:p w:rsidR="006067E4" w:rsidRPr="00F501B6" w:rsidRDefault="006067E4" w:rsidP="006067E4">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Urológia </w:t>
            </w:r>
          </w:p>
        </w:tc>
        <w:tc>
          <w:tcPr>
            <w:tcW w:w="860"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376"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18392D">
        <w:trPr>
          <w:trHeight w:val="255"/>
          <w:jc w:val="center"/>
        </w:trPr>
        <w:tc>
          <w:tcPr>
            <w:tcW w:w="3944" w:type="dxa"/>
            <w:shd w:val="clear" w:color="auto" w:fill="auto"/>
            <w:vAlign w:val="center"/>
            <w:hideMark/>
          </w:tcPr>
          <w:p w:rsidR="006067E4" w:rsidRPr="00F501B6" w:rsidRDefault="006067E4" w:rsidP="006067E4">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Szemészet </w:t>
            </w:r>
          </w:p>
        </w:tc>
        <w:tc>
          <w:tcPr>
            <w:tcW w:w="860"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376"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18392D">
        <w:trPr>
          <w:trHeight w:val="255"/>
          <w:jc w:val="center"/>
        </w:trPr>
        <w:tc>
          <w:tcPr>
            <w:tcW w:w="3944" w:type="dxa"/>
            <w:shd w:val="clear" w:color="auto" w:fill="auto"/>
            <w:vAlign w:val="center"/>
            <w:hideMark/>
          </w:tcPr>
          <w:p w:rsidR="006067E4" w:rsidRPr="00F501B6" w:rsidRDefault="006067E4" w:rsidP="006067E4">
            <w:pPr>
              <w:spacing w:after="0"/>
              <w:jc w:val="left"/>
              <w:rPr>
                <w:rFonts w:eastAsia="Times New Roman" w:cs="Times New Roman"/>
                <w:sz w:val="20"/>
                <w:szCs w:val="20"/>
                <w:lang w:eastAsia="hu-HU"/>
              </w:rPr>
            </w:pPr>
            <w:r w:rsidRPr="00F501B6">
              <w:rPr>
                <w:rFonts w:eastAsia="Times New Roman" w:cs="Times New Roman"/>
                <w:sz w:val="20"/>
                <w:szCs w:val="20"/>
                <w:lang w:eastAsia="hu-HU"/>
              </w:rPr>
              <w:t>Fül-orr-gégészet</w:t>
            </w:r>
          </w:p>
        </w:tc>
        <w:tc>
          <w:tcPr>
            <w:tcW w:w="860"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376"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18392D">
        <w:trPr>
          <w:trHeight w:val="255"/>
          <w:jc w:val="center"/>
        </w:trPr>
        <w:tc>
          <w:tcPr>
            <w:tcW w:w="3944" w:type="dxa"/>
            <w:shd w:val="clear" w:color="auto" w:fill="auto"/>
            <w:vAlign w:val="center"/>
            <w:hideMark/>
          </w:tcPr>
          <w:p w:rsidR="006067E4" w:rsidRPr="00F501B6" w:rsidRDefault="006067E4" w:rsidP="006067E4">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Bőrgyógyászat </w:t>
            </w:r>
          </w:p>
        </w:tc>
        <w:tc>
          <w:tcPr>
            <w:tcW w:w="860"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376"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18392D">
        <w:trPr>
          <w:trHeight w:val="255"/>
          <w:jc w:val="center"/>
        </w:trPr>
        <w:tc>
          <w:tcPr>
            <w:tcW w:w="3944" w:type="dxa"/>
            <w:shd w:val="clear" w:color="auto" w:fill="auto"/>
            <w:vAlign w:val="center"/>
            <w:hideMark/>
          </w:tcPr>
          <w:p w:rsidR="006067E4" w:rsidRPr="00F501B6" w:rsidRDefault="006067E4" w:rsidP="006067E4">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Szülészet-nőgyógyászat </w:t>
            </w:r>
          </w:p>
        </w:tc>
        <w:tc>
          <w:tcPr>
            <w:tcW w:w="860"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376"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18392D">
        <w:trPr>
          <w:trHeight w:val="255"/>
          <w:jc w:val="center"/>
        </w:trPr>
        <w:tc>
          <w:tcPr>
            <w:tcW w:w="3944" w:type="dxa"/>
            <w:shd w:val="clear" w:color="auto" w:fill="auto"/>
            <w:vAlign w:val="center"/>
            <w:hideMark/>
          </w:tcPr>
          <w:p w:rsidR="006067E4" w:rsidRPr="00F501B6" w:rsidRDefault="006067E4" w:rsidP="006067E4">
            <w:pPr>
              <w:spacing w:after="0"/>
              <w:jc w:val="left"/>
              <w:rPr>
                <w:rFonts w:eastAsia="Times New Roman" w:cs="Times New Roman"/>
                <w:sz w:val="20"/>
                <w:szCs w:val="20"/>
                <w:lang w:eastAsia="hu-HU"/>
              </w:rPr>
            </w:pPr>
            <w:r w:rsidRPr="00F501B6">
              <w:rPr>
                <w:rFonts w:eastAsia="Times New Roman" w:cs="Times New Roman"/>
                <w:sz w:val="20"/>
                <w:szCs w:val="20"/>
                <w:lang w:eastAsia="hu-HU"/>
              </w:rPr>
              <w:t>Gyógyszertan</w:t>
            </w:r>
          </w:p>
        </w:tc>
        <w:tc>
          <w:tcPr>
            <w:tcW w:w="860"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376"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18392D">
        <w:trPr>
          <w:trHeight w:val="255"/>
          <w:jc w:val="center"/>
        </w:trPr>
        <w:tc>
          <w:tcPr>
            <w:tcW w:w="3944" w:type="dxa"/>
            <w:shd w:val="clear" w:color="auto" w:fill="auto"/>
            <w:vAlign w:val="center"/>
            <w:hideMark/>
          </w:tcPr>
          <w:p w:rsidR="006067E4" w:rsidRPr="00F501B6" w:rsidRDefault="006067E4" w:rsidP="006067E4">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Dietetika </w:t>
            </w:r>
          </w:p>
        </w:tc>
        <w:tc>
          <w:tcPr>
            <w:tcW w:w="860"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376"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18392D">
        <w:trPr>
          <w:trHeight w:val="255"/>
          <w:jc w:val="center"/>
        </w:trPr>
        <w:tc>
          <w:tcPr>
            <w:tcW w:w="3944" w:type="dxa"/>
            <w:shd w:val="clear" w:color="auto" w:fill="auto"/>
            <w:vAlign w:val="center"/>
            <w:hideMark/>
          </w:tcPr>
          <w:p w:rsidR="006067E4" w:rsidRPr="00F501B6" w:rsidRDefault="006067E4" w:rsidP="006067E4">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Ápoláslélektan </w:t>
            </w:r>
          </w:p>
        </w:tc>
        <w:tc>
          <w:tcPr>
            <w:tcW w:w="860"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376"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18392D">
        <w:trPr>
          <w:trHeight w:val="255"/>
          <w:jc w:val="center"/>
        </w:trPr>
        <w:tc>
          <w:tcPr>
            <w:tcW w:w="3944" w:type="dxa"/>
            <w:shd w:val="clear" w:color="auto" w:fill="auto"/>
            <w:vAlign w:val="center"/>
            <w:hideMark/>
          </w:tcPr>
          <w:p w:rsidR="006067E4" w:rsidRPr="00F501B6" w:rsidRDefault="006067E4" w:rsidP="006067E4">
            <w:pPr>
              <w:spacing w:after="0"/>
              <w:jc w:val="left"/>
              <w:rPr>
                <w:rFonts w:eastAsia="Times New Roman" w:cs="Times New Roman"/>
                <w:sz w:val="20"/>
                <w:szCs w:val="20"/>
                <w:lang w:eastAsia="hu-HU"/>
              </w:rPr>
            </w:pPr>
            <w:r w:rsidRPr="00F501B6">
              <w:rPr>
                <w:rFonts w:eastAsia="Times New Roman" w:cs="Times New Roman"/>
                <w:sz w:val="20"/>
                <w:szCs w:val="20"/>
                <w:lang w:eastAsia="hu-HU"/>
              </w:rPr>
              <w:t>Etika, szakmai etika</w:t>
            </w:r>
          </w:p>
        </w:tc>
        <w:tc>
          <w:tcPr>
            <w:tcW w:w="860"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376"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18392D">
        <w:trPr>
          <w:trHeight w:val="255"/>
          <w:jc w:val="center"/>
        </w:trPr>
        <w:tc>
          <w:tcPr>
            <w:tcW w:w="3944" w:type="dxa"/>
            <w:shd w:val="clear" w:color="auto" w:fill="auto"/>
            <w:vAlign w:val="center"/>
            <w:hideMark/>
          </w:tcPr>
          <w:p w:rsidR="006067E4" w:rsidRPr="00F501B6" w:rsidRDefault="006067E4" w:rsidP="006067E4">
            <w:pPr>
              <w:spacing w:after="0"/>
              <w:jc w:val="left"/>
              <w:rPr>
                <w:rFonts w:eastAsia="Times New Roman" w:cs="Times New Roman"/>
                <w:sz w:val="20"/>
                <w:szCs w:val="20"/>
                <w:lang w:eastAsia="hu-HU"/>
              </w:rPr>
            </w:pPr>
            <w:r w:rsidRPr="00F501B6">
              <w:rPr>
                <w:rFonts w:eastAsia="Times New Roman" w:cs="Times New Roman"/>
                <w:sz w:val="20"/>
                <w:szCs w:val="20"/>
                <w:lang w:eastAsia="hu-HU"/>
              </w:rPr>
              <w:t>Munkavédelem, tűzvédelem</w:t>
            </w:r>
          </w:p>
        </w:tc>
        <w:tc>
          <w:tcPr>
            <w:tcW w:w="860"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376"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18392D">
        <w:trPr>
          <w:trHeight w:val="255"/>
          <w:jc w:val="center"/>
        </w:trPr>
        <w:tc>
          <w:tcPr>
            <w:tcW w:w="3944" w:type="dxa"/>
            <w:shd w:val="clear" w:color="auto" w:fill="auto"/>
            <w:vAlign w:val="center"/>
            <w:hideMark/>
          </w:tcPr>
          <w:p w:rsidR="006067E4" w:rsidRPr="00F501B6" w:rsidRDefault="006067E4" w:rsidP="006067E4">
            <w:pPr>
              <w:spacing w:after="0"/>
              <w:jc w:val="left"/>
              <w:rPr>
                <w:rFonts w:eastAsia="Times New Roman" w:cs="Times New Roman"/>
                <w:sz w:val="20"/>
                <w:szCs w:val="20"/>
                <w:lang w:eastAsia="hu-HU"/>
              </w:rPr>
            </w:pPr>
            <w:r w:rsidRPr="00F501B6">
              <w:rPr>
                <w:rFonts w:eastAsia="Times New Roman" w:cs="Times New Roman"/>
                <w:sz w:val="20"/>
                <w:szCs w:val="20"/>
                <w:lang w:eastAsia="hu-HU"/>
              </w:rPr>
              <w:t>Környezetvédelem</w:t>
            </w:r>
          </w:p>
        </w:tc>
        <w:tc>
          <w:tcPr>
            <w:tcW w:w="860"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376"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18392D">
        <w:trPr>
          <w:trHeight w:val="255"/>
          <w:jc w:val="center"/>
        </w:trPr>
        <w:tc>
          <w:tcPr>
            <w:tcW w:w="3944" w:type="dxa"/>
            <w:shd w:val="clear" w:color="auto" w:fill="auto"/>
            <w:vAlign w:val="center"/>
            <w:hideMark/>
          </w:tcPr>
          <w:p w:rsidR="006067E4" w:rsidRPr="00F501B6" w:rsidRDefault="006067E4" w:rsidP="006067E4">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Kórházhigiéne </w:t>
            </w:r>
          </w:p>
        </w:tc>
        <w:tc>
          <w:tcPr>
            <w:tcW w:w="860"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376"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18392D">
        <w:trPr>
          <w:trHeight w:val="255"/>
          <w:jc w:val="center"/>
        </w:trPr>
        <w:tc>
          <w:tcPr>
            <w:tcW w:w="3944" w:type="dxa"/>
            <w:shd w:val="clear" w:color="auto" w:fill="auto"/>
            <w:vAlign w:val="center"/>
            <w:hideMark/>
          </w:tcPr>
          <w:p w:rsidR="006067E4" w:rsidRPr="00F501B6" w:rsidRDefault="006067E4" w:rsidP="006067E4">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Dokumentáció </w:t>
            </w:r>
          </w:p>
        </w:tc>
        <w:tc>
          <w:tcPr>
            <w:tcW w:w="860"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376"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18392D">
        <w:trPr>
          <w:trHeight w:val="255"/>
          <w:jc w:val="center"/>
        </w:trPr>
        <w:tc>
          <w:tcPr>
            <w:tcW w:w="3944" w:type="dxa"/>
            <w:shd w:val="clear" w:color="auto" w:fill="auto"/>
            <w:vAlign w:val="center"/>
            <w:hideMark/>
          </w:tcPr>
          <w:p w:rsidR="006067E4" w:rsidRPr="00F501B6" w:rsidRDefault="006067E4" w:rsidP="006067E4">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Hospice ismeretek </w:t>
            </w:r>
          </w:p>
        </w:tc>
        <w:tc>
          <w:tcPr>
            <w:tcW w:w="860"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376"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18392D">
        <w:trPr>
          <w:trHeight w:val="255"/>
          <w:jc w:val="center"/>
        </w:trPr>
        <w:tc>
          <w:tcPr>
            <w:tcW w:w="3944" w:type="dxa"/>
            <w:shd w:val="clear" w:color="auto" w:fill="auto"/>
            <w:vAlign w:val="center"/>
            <w:hideMark/>
          </w:tcPr>
          <w:p w:rsidR="006067E4" w:rsidRPr="00F501B6" w:rsidRDefault="006067E4" w:rsidP="006067E4">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Fertőző betegek ellátása </w:t>
            </w:r>
          </w:p>
        </w:tc>
        <w:tc>
          <w:tcPr>
            <w:tcW w:w="860"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860"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376"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6067E4">
        <w:trPr>
          <w:trHeight w:val="300"/>
          <w:jc w:val="center"/>
        </w:trPr>
        <w:tc>
          <w:tcPr>
            <w:tcW w:w="6040" w:type="dxa"/>
            <w:gridSpan w:val="4"/>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SZAKMAI KÉSZSÉGEK</w:t>
            </w:r>
          </w:p>
        </w:tc>
      </w:tr>
      <w:tr w:rsidR="00F501B6" w:rsidRPr="00F501B6" w:rsidTr="0018392D">
        <w:trPr>
          <w:trHeight w:val="255"/>
          <w:jc w:val="center"/>
        </w:trPr>
        <w:tc>
          <w:tcPr>
            <w:tcW w:w="3944" w:type="dxa"/>
            <w:shd w:val="clear" w:color="auto" w:fill="auto"/>
            <w:vAlign w:val="center"/>
            <w:hideMark/>
          </w:tcPr>
          <w:p w:rsidR="006067E4" w:rsidRPr="00F501B6" w:rsidRDefault="006067E4" w:rsidP="006067E4">
            <w:pPr>
              <w:spacing w:after="0"/>
              <w:jc w:val="left"/>
              <w:rPr>
                <w:rFonts w:eastAsia="Times New Roman" w:cs="Times New Roman"/>
                <w:sz w:val="20"/>
                <w:szCs w:val="20"/>
                <w:lang w:eastAsia="hu-HU"/>
              </w:rPr>
            </w:pPr>
            <w:r w:rsidRPr="00F501B6">
              <w:rPr>
                <w:rFonts w:eastAsia="Times New Roman" w:cs="Times New Roman"/>
                <w:sz w:val="20"/>
                <w:szCs w:val="20"/>
                <w:lang w:eastAsia="hu-HU"/>
              </w:rPr>
              <w:t>Szakmai nye</w:t>
            </w:r>
            <w:r w:rsidR="0018392D" w:rsidRPr="00F501B6">
              <w:rPr>
                <w:rFonts w:eastAsia="Times New Roman" w:cs="Times New Roman"/>
                <w:sz w:val="20"/>
                <w:szCs w:val="20"/>
                <w:lang w:eastAsia="hu-HU"/>
              </w:rPr>
              <w:t>l</w:t>
            </w:r>
            <w:r w:rsidRPr="00F501B6">
              <w:rPr>
                <w:rFonts w:eastAsia="Times New Roman" w:cs="Times New Roman"/>
                <w:sz w:val="20"/>
                <w:szCs w:val="20"/>
                <w:lang w:eastAsia="hu-HU"/>
              </w:rPr>
              <w:t xml:space="preserve">vezetű íráskészség </w:t>
            </w:r>
          </w:p>
        </w:tc>
        <w:tc>
          <w:tcPr>
            <w:tcW w:w="860"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376"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18392D">
        <w:trPr>
          <w:trHeight w:val="510"/>
          <w:jc w:val="center"/>
        </w:trPr>
        <w:tc>
          <w:tcPr>
            <w:tcW w:w="3944" w:type="dxa"/>
            <w:shd w:val="clear" w:color="auto" w:fill="auto"/>
            <w:vAlign w:val="center"/>
            <w:hideMark/>
          </w:tcPr>
          <w:p w:rsidR="006067E4" w:rsidRPr="00F501B6" w:rsidRDefault="006067E4" w:rsidP="006067E4">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Szakmai olvasott és hallott szöveg megértése, szakmai nyelvű beszédkészség </w:t>
            </w:r>
          </w:p>
        </w:tc>
        <w:tc>
          <w:tcPr>
            <w:tcW w:w="860"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376"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18392D">
        <w:trPr>
          <w:trHeight w:val="255"/>
          <w:jc w:val="center"/>
        </w:trPr>
        <w:tc>
          <w:tcPr>
            <w:tcW w:w="3944" w:type="dxa"/>
            <w:shd w:val="clear" w:color="auto" w:fill="auto"/>
            <w:vAlign w:val="center"/>
            <w:hideMark/>
          </w:tcPr>
          <w:p w:rsidR="006067E4" w:rsidRPr="00F501B6" w:rsidRDefault="006067E4" w:rsidP="006067E4">
            <w:pPr>
              <w:spacing w:after="0"/>
              <w:jc w:val="left"/>
              <w:rPr>
                <w:rFonts w:eastAsia="Times New Roman" w:cs="Times New Roman"/>
                <w:sz w:val="20"/>
                <w:szCs w:val="20"/>
                <w:lang w:eastAsia="hu-HU"/>
              </w:rPr>
            </w:pPr>
            <w:r w:rsidRPr="00F501B6">
              <w:rPr>
                <w:rFonts w:eastAsia="Times New Roman" w:cs="Times New Roman"/>
                <w:sz w:val="20"/>
                <w:szCs w:val="20"/>
                <w:lang w:eastAsia="hu-HU"/>
              </w:rPr>
              <w:t>Beavatkozások eszközeinek használata</w:t>
            </w:r>
          </w:p>
        </w:tc>
        <w:tc>
          <w:tcPr>
            <w:tcW w:w="860"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376"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18392D">
        <w:trPr>
          <w:trHeight w:val="510"/>
          <w:jc w:val="center"/>
        </w:trPr>
        <w:tc>
          <w:tcPr>
            <w:tcW w:w="3944" w:type="dxa"/>
            <w:shd w:val="clear" w:color="auto" w:fill="auto"/>
            <w:vAlign w:val="center"/>
            <w:hideMark/>
          </w:tcPr>
          <w:p w:rsidR="006067E4" w:rsidRPr="00F501B6" w:rsidRDefault="006067E4" w:rsidP="006067E4">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Oktatástechnikai, szemléltető eszközök használata </w:t>
            </w:r>
          </w:p>
        </w:tc>
        <w:tc>
          <w:tcPr>
            <w:tcW w:w="860"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376"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18392D">
        <w:trPr>
          <w:trHeight w:val="255"/>
          <w:jc w:val="center"/>
        </w:trPr>
        <w:tc>
          <w:tcPr>
            <w:tcW w:w="3944" w:type="dxa"/>
            <w:shd w:val="clear" w:color="auto" w:fill="auto"/>
            <w:vAlign w:val="center"/>
            <w:hideMark/>
          </w:tcPr>
          <w:p w:rsidR="006067E4" w:rsidRPr="00F501B6" w:rsidRDefault="006067E4" w:rsidP="006067E4">
            <w:pPr>
              <w:spacing w:after="0"/>
              <w:jc w:val="left"/>
              <w:rPr>
                <w:rFonts w:eastAsia="Times New Roman" w:cs="Times New Roman"/>
                <w:sz w:val="20"/>
                <w:szCs w:val="20"/>
                <w:lang w:eastAsia="hu-HU"/>
              </w:rPr>
            </w:pPr>
            <w:r w:rsidRPr="00F501B6">
              <w:rPr>
                <w:rFonts w:eastAsia="Times New Roman" w:cs="Times New Roman"/>
                <w:sz w:val="20"/>
                <w:szCs w:val="20"/>
                <w:lang w:eastAsia="hu-HU"/>
              </w:rPr>
              <w:t>Gyógyászati segédeszközök használata</w:t>
            </w:r>
          </w:p>
        </w:tc>
        <w:tc>
          <w:tcPr>
            <w:tcW w:w="860"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376"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bl>
    <w:p w:rsidR="0018392D" w:rsidRPr="00F501B6" w:rsidRDefault="0018392D">
      <w:r w:rsidRPr="00F501B6">
        <w:br w:type="page"/>
      </w:r>
    </w:p>
    <w:tbl>
      <w:tblPr>
        <w:tblW w:w="60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44"/>
        <w:gridCol w:w="860"/>
        <w:gridCol w:w="860"/>
        <w:gridCol w:w="376"/>
      </w:tblGrid>
      <w:tr w:rsidR="00F501B6" w:rsidRPr="00F501B6" w:rsidTr="006067E4">
        <w:trPr>
          <w:trHeight w:val="300"/>
          <w:jc w:val="center"/>
        </w:trPr>
        <w:tc>
          <w:tcPr>
            <w:tcW w:w="6040" w:type="dxa"/>
            <w:gridSpan w:val="4"/>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lastRenderedPageBreak/>
              <w:t>SZEMÉLYES KOMPETENCIÁK</w:t>
            </w:r>
          </w:p>
        </w:tc>
      </w:tr>
      <w:tr w:rsidR="00F501B6" w:rsidRPr="00F501B6" w:rsidTr="0018392D">
        <w:trPr>
          <w:trHeight w:val="255"/>
          <w:jc w:val="center"/>
        </w:trPr>
        <w:tc>
          <w:tcPr>
            <w:tcW w:w="3944" w:type="dxa"/>
            <w:shd w:val="clear" w:color="auto" w:fill="auto"/>
            <w:vAlign w:val="center"/>
            <w:hideMark/>
          </w:tcPr>
          <w:p w:rsidR="006067E4" w:rsidRPr="00F501B6" w:rsidRDefault="006067E4" w:rsidP="006067E4">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Deklaratív tudás, procedurális tudás </w:t>
            </w:r>
          </w:p>
        </w:tc>
        <w:tc>
          <w:tcPr>
            <w:tcW w:w="860"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376"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18392D">
        <w:trPr>
          <w:trHeight w:val="255"/>
          <w:jc w:val="center"/>
        </w:trPr>
        <w:tc>
          <w:tcPr>
            <w:tcW w:w="3944" w:type="dxa"/>
            <w:shd w:val="clear" w:color="auto" w:fill="auto"/>
            <w:vAlign w:val="center"/>
            <w:hideMark/>
          </w:tcPr>
          <w:p w:rsidR="006067E4" w:rsidRPr="00F501B6" w:rsidRDefault="006067E4" w:rsidP="006067E4">
            <w:pPr>
              <w:spacing w:after="0"/>
              <w:jc w:val="left"/>
              <w:rPr>
                <w:rFonts w:eastAsia="Times New Roman" w:cs="Times New Roman"/>
                <w:sz w:val="20"/>
                <w:szCs w:val="20"/>
                <w:lang w:eastAsia="hu-HU"/>
              </w:rPr>
            </w:pPr>
            <w:r w:rsidRPr="00F501B6">
              <w:rPr>
                <w:rFonts w:eastAsia="Times New Roman" w:cs="Times New Roman"/>
                <w:sz w:val="20"/>
                <w:szCs w:val="20"/>
                <w:lang w:eastAsia="hu-HU"/>
              </w:rPr>
              <w:t>Felelősségtudat</w:t>
            </w:r>
          </w:p>
        </w:tc>
        <w:tc>
          <w:tcPr>
            <w:tcW w:w="860"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376"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18392D">
        <w:trPr>
          <w:trHeight w:val="255"/>
          <w:jc w:val="center"/>
        </w:trPr>
        <w:tc>
          <w:tcPr>
            <w:tcW w:w="3944" w:type="dxa"/>
            <w:shd w:val="clear" w:color="auto" w:fill="auto"/>
            <w:vAlign w:val="center"/>
            <w:hideMark/>
          </w:tcPr>
          <w:p w:rsidR="006067E4" w:rsidRPr="00F501B6" w:rsidRDefault="006067E4" w:rsidP="006067E4">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Megbízhatóság </w:t>
            </w:r>
          </w:p>
        </w:tc>
        <w:tc>
          <w:tcPr>
            <w:tcW w:w="860"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376"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6067E4">
        <w:trPr>
          <w:trHeight w:val="300"/>
          <w:jc w:val="center"/>
        </w:trPr>
        <w:tc>
          <w:tcPr>
            <w:tcW w:w="6040" w:type="dxa"/>
            <w:gridSpan w:val="4"/>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TÁRSAS KOMPETENCIÁK</w:t>
            </w:r>
          </w:p>
        </w:tc>
      </w:tr>
      <w:tr w:rsidR="00F501B6" w:rsidRPr="00F501B6" w:rsidTr="0018392D">
        <w:trPr>
          <w:trHeight w:val="255"/>
          <w:jc w:val="center"/>
        </w:trPr>
        <w:tc>
          <w:tcPr>
            <w:tcW w:w="3944" w:type="dxa"/>
            <w:shd w:val="clear" w:color="auto" w:fill="auto"/>
            <w:vAlign w:val="center"/>
            <w:hideMark/>
          </w:tcPr>
          <w:p w:rsidR="006067E4" w:rsidRPr="00F501B6" w:rsidRDefault="006067E4" w:rsidP="006067E4">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Empatikus készség </w:t>
            </w:r>
          </w:p>
        </w:tc>
        <w:tc>
          <w:tcPr>
            <w:tcW w:w="860"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376"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18392D">
        <w:trPr>
          <w:trHeight w:val="255"/>
          <w:jc w:val="center"/>
        </w:trPr>
        <w:tc>
          <w:tcPr>
            <w:tcW w:w="3944" w:type="dxa"/>
            <w:shd w:val="clear" w:color="auto" w:fill="auto"/>
            <w:vAlign w:val="center"/>
            <w:hideMark/>
          </w:tcPr>
          <w:p w:rsidR="006067E4" w:rsidRPr="00F501B6" w:rsidRDefault="006067E4" w:rsidP="006067E4">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Határozottság </w:t>
            </w:r>
          </w:p>
        </w:tc>
        <w:tc>
          <w:tcPr>
            <w:tcW w:w="860"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376"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18392D">
        <w:trPr>
          <w:trHeight w:val="255"/>
          <w:jc w:val="center"/>
        </w:trPr>
        <w:tc>
          <w:tcPr>
            <w:tcW w:w="3944" w:type="dxa"/>
            <w:shd w:val="clear" w:color="auto" w:fill="auto"/>
            <w:vAlign w:val="center"/>
            <w:hideMark/>
          </w:tcPr>
          <w:p w:rsidR="006067E4" w:rsidRPr="00F501B6" w:rsidRDefault="006067E4" w:rsidP="006067E4">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Konfliktusmegoldó készség </w:t>
            </w:r>
          </w:p>
        </w:tc>
        <w:tc>
          <w:tcPr>
            <w:tcW w:w="860"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376"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6067E4">
        <w:trPr>
          <w:trHeight w:val="300"/>
          <w:jc w:val="center"/>
        </w:trPr>
        <w:tc>
          <w:tcPr>
            <w:tcW w:w="6040" w:type="dxa"/>
            <w:gridSpan w:val="4"/>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MÓDSZERKOMPETENCIÁK</w:t>
            </w:r>
          </w:p>
        </w:tc>
      </w:tr>
      <w:tr w:rsidR="00F501B6" w:rsidRPr="00F501B6" w:rsidTr="0018392D">
        <w:trPr>
          <w:trHeight w:val="255"/>
          <w:jc w:val="center"/>
        </w:trPr>
        <w:tc>
          <w:tcPr>
            <w:tcW w:w="3944" w:type="dxa"/>
            <w:shd w:val="clear" w:color="auto" w:fill="auto"/>
            <w:vAlign w:val="center"/>
            <w:hideMark/>
          </w:tcPr>
          <w:p w:rsidR="006067E4" w:rsidRPr="00F501B6" w:rsidRDefault="006067E4" w:rsidP="006067E4">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Problémaelemzés/feltárás, problémamegoldás </w:t>
            </w:r>
          </w:p>
        </w:tc>
        <w:tc>
          <w:tcPr>
            <w:tcW w:w="860"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376"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18392D">
        <w:trPr>
          <w:trHeight w:val="255"/>
          <w:jc w:val="center"/>
        </w:trPr>
        <w:tc>
          <w:tcPr>
            <w:tcW w:w="3944" w:type="dxa"/>
            <w:shd w:val="clear" w:color="auto" w:fill="auto"/>
            <w:vAlign w:val="center"/>
            <w:hideMark/>
          </w:tcPr>
          <w:p w:rsidR="006067E4" w:rsidRPr="00F501B6" w:rsidRDefault="006067E4" w:rsidP="006067E4">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Logikus gondolkodás </w:t>
            </w:r>
          </w:p>
        </w:tc>
        <w:tc>
          <w:tcPr>
            <w:tcW w:w="860"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376"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6067E4" w:rsidRPr="00F501B6" w:rsidTr="0018392D">
        <w:trPr>
          <w:trHeight w:val="255"/>
          <w:jc w:val="center"/>
        </w:trPr>
        <w:tc>
          <w:tcPr>
            <w:tcW w:w="3944" w:type="dxa"/>
            <w:shd w:val="clear" w:color="auto" w:fill="auto"/>
            <w:vAlign w:val="center"/>
            <w:hideMark/>
          </w:tcPr>
          <w:p w:rsidR="006067E4" w:rsidRPr="00F501B6" w:rsidRDefault="006067E4" w:rsidP="006067E4">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Információgyűjtés </w:t>
            </w:r>
          </w:p>
        </w:tc>
        <w:tc>
          <w:tcPr>
            <w:tcW w:w="860"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376" w:type="dxa"/>
            <w:shd w:val="clear" w:color="auto" w:fill="auto"/>
            <w:noWrap/>
            <w:vAlign w:val="center"/>
            <w:hideMark/>
          </w:tcPr>
          <w:p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bl>
    <w:p w:rsidR="00C53E01" w:rsidRPr="00F501B6" w:rsidRDefault="00C53E01" w:rsidP="00C53E01">
      <w:pPr>
        <w:rPr>
          <w:rFonts w:cs="Times New Roman"/>
        </w:rPr>
      </w:pPr>
    </w:p>
    <w:p w:rsidR="00C53E01" w:rsidRPr="00F501B6" w:rsidRDefault="00DC697E" w:rsidP="00C53E01">
      <w:pPr>
        <w:pStyle w:val="Listaszerbekezds"/>
        <w:numPr>
          <w:ilvl w:val="0"/>
          <w:numId w:val="8"/>
        </w:numPr>
        <w:tabs>
          <w:tab w:val="right" w:pos="9072"/>
        </w:tabs>
        <w:spacing w:after="0"/>
        <w:rPr>
          <w:rFonts w:cs="Times New Roman"/>
          <w:b/>
        </w:rPr>
      </w:pPr>
      <w:r w:rsidRPr="00F501B6">
        <w:rPr>
          <w:b/>
        </w:rPr>
        <w:t>Diagnosztikus és terápiás szakismeretek</w:t>
      </w:r>
      <w:r w:rsidR="00C53E01" w:rsidRPr="00F501B6">
        <w:rPr>
          <w:b/>
        </w:rPr>
        <w:t xml:space="preserve"> tantárgy</w:t>
      </w:r>
      <w:r w:rsidR="00C53E01" w:rsidRPr="00F501B6">
        <w:rPr>
          <w:b/>
        </w:rPr>
        <w:tab/>
      </w:r>
      <w:r w:rsidRPr="00F501B6">
        <w:rPr>
          <w:b/>
        </w:rPr>
        <w:t>10</w:t>
      </w:r>
      <w:r w:rsidR="004A7702" w:rsidRPr="00F501B6">
        <w:rPr>
          <w:b/>
        </w:rPr>
        <w:t>8,5</w:t>
      </w:r>
      <w:r w:rsidR="00C53E01" w:rsidRPr="00F501B6">
        <w:rPr>
          <w:b/>
        </w:rPr>
        <w:t xml:space="preserve"> óra/</w:t>
      </w:r>
      <w:r w:rsidR="004A7702" w:rsidRPr="00F501B6">
        <w:rPr>
          <w:b/>
        </w:rPr>
        <w:t>108,5</w:t>
      </w:r>
      <w:r w:rsidR="00C53E01" w:rsidRPr="00F501B6">
        <w:rPr>
          <w:b/>
        </w:rPr>
        <w:t xml:space="preserve"> óra*</w:t>
      </w:r>
    </w:p>
    <w:p w:rsidR="00C53E01" w:rsidRPr="00F501B6" w:rsidRDefault="00C53E01" w:rsidP="00C53E01">
      <w:pPr>
        <w:spacing w:after="0"/>
        <w:jc w:val="right"/>
        <w:rPr>
          <w:rFonts w:cs="Times New Roman"/>
          <w:sz w:val="20"/>
        </w:rPr>
      </w:pPr>
      <w:r w:rsidRPr="00F501B6">
        <w:rPr>
          <w:rFonts w:cs="Times New Roman"/>
          <w:sz w:val="20"/>
        </w:rPr>
        <w:t>* 9-13. évfolyamon megszervezett képzés/13. és 14. évfolyamon megszervezett képzés</w:t>
      </w:r>
    </w:p>
    <w:p w:rsidR="00C53E01" w:rsidRPr="00F501B6" w:rsidRDefault="00C53E01" w:rsidP="00C53E01"/>
    <w:p w:rsidR="00C53E01" w:rsidRPr="00F501B6" w:rsidRDefault="00C53E01" w:rsidP="00C53E01">
      <w:pPr>
        <w:pStyle w:val="Listaszerbekezds"/>
        <w:numPr>
          <w:ilvl w:val="1"/>
          <w:numId w:val="8"/>
        </w:numPr>
        <w:spacing w:after="0"/>
        <w:rPr>
          <w:b/>
        </w:rPr>
      </w:pPr>
      <w:r w:rsidRPr="00F501B6">
        <w:rPr>
          <w:b/>
        </w:rPr>
        <w:t>A tantárgy tanításának célja</w:t>
      </w:r>
    </w:p>
    <w:p w:rsidR="00C53E01" w:rsidRPr="00F501B6" w:rsidRDefault="00DC697E" w:rsidP="00C53E01">
      <w:pPr>
        <w:spacing w:after="0"/>
        <w:ind w:left="426"/>
        <w:rPr>
          <w:rFonts w:cs="Times New Roman"/>
        </w:rPr>
      </w:pPr>
      <w:r w:rsidRPr="00F501B6">
        <w:rPr>
          <w:rFonts w:cs="Times New Roman"/>
          <w:szCs w:val="24"/>
        </w:rPr>
        <w:t>A tanuló legyen képes kompetenciájának megfelelő fizikális és egyszerű eszközös betegvizsgálatok kivitelezésére, az észlelt élettani és kóros elváltozások alapján dönteni az azonnali és halasztható teendőkről. Ismerje a különböző laboratóriumi, radiológiai, invazív diagnosztikai vizsgálatok jelentőségét diagnosztikus értékük függvényében. Legyen képes előkészítési feladatait elvégezni. Ismerje a betegellátás során alkalmazható terápiás módszerek és beavatkozások klinikai és ápolásszakmai standardjait, algoritmusait, melyeket készség szintjén tudjon alkalmazni a modul elsajátítása után.</w:t>
      </w:r>
    </w:p>
    <w:p w:rsidR="00C53E01" w:rsidRPr="00F501B6" w:rsidRDefault="00C53E01" w:rsidP="00C53E01">
      <w:pPr>
        <w:spacing w:after="0"/>
        <w:ind w:left="426"/>
      </w:pPr>
    </w:p>
    <w:p w:rsidR="00C53E01" w:rsidRPr="00F501B6" w:rsidRDefault="00C53E01" w:rsidP="00C53E01">
      <w:pPr>
        <w:pStyle w:val="Listaszerbekezds"/>
        <w:numPr>
          <w:ilvl w:val="1"/>
          <w:numId w:val="8"/>
        </w:numPr>
        <w:spacing w:after="0"/>
        <w:rPr>
          <w:rFonts w:cs="Times New Roman"/>
          <w:b/>
        </w:rPr>
      </w:pPr>
      <w:r w:rsidRPr="00F501B6">
        <w:rPr>
          <w:b/>
        </w:rPr>
        <w:t>Kapcsolódó közismereti, szakmai tartalmak</w:t>
      </w:r>
    </w:p>
    <w:p w:rsidR="00C53E01" w:rsidRPr="00F501B6" w:rsidRDefault="00DC697E" w:rsidP="003B0531">
      <w:pPr>
        <w:pStyle w:val="Listaszerbekezds"/>
        <w:spacing w:after="0"/>
        <w:ind w:left="0" w:firstLine="360"/>
        <w:rPr>
          <w:rFonts w:cs="Times New Roman"/>
          <w:bCs/>
          <w:iCs/>
          <w:szCs w:val="24"/>
        </w:rPr>
      </w:pPr>
      <w:r w:rsidRPr="00F501B6">
        <w:rPr>
          <w:rFonts w:cs="Times New Roman"/>
          <w:bCs/>
          <w:iCs/>
          <w:szCs w:val="24"/>
        </w:rPr>
        <w:t>Kémia, fizika, ápolástan-gondozástan, klinikai ismeretek</w:t>
      </w:r>
    </w:p>
    <w:p w:rsidR="00C53E01" w:rsidRPr="00F501B6" w:rsidRDefault="00C53E01" w:rsidP="00C53E01">
      <w:pPr>
        <w:spacing w:after="0"/>
        <w:ind w:left="426"/>
      </w:pPr>
    </w:p>
    <w:p w:rsidR="00C53E01" w:rsidRPr="00F501B6" w:rsidRDefault="00C53E01" w:rsidP="00C53E01">
      <w:pPr>
        <w:pStyle w:val="Listaszerbekezds"/>
        <w:numPr>
          <w:ilvl w:val="1"/>
          <w:numId w:val="8"/>
        </w:numPr>
        <w:spacing w:after="0"/>
        <w:rPr>
          <w:rFonts w:cs="Times New Roman"/>
          <w:b/>
        </w:rPr>
      </w:pPr>
      <w:r w:rsidRPr="00F501B6">
        <w:rPr>
          <w:b/>
        </w:rPr>
        <w:t>Témakörök</w:t>
      </w:r>
    </w:p>
    <w:p w:rsidR="00C53E01" w:rsidRPr="00F501B6" w:rsidRDefault="00DC697E" w:rsidP="00C53E01">
      <w:pPr>
        <w:pStyle w:val="Listaszerbekezds"/>
        <w:numPr>
          <w:ilvl w:val="2"/>
          <w:numId w:val="8"/>
        </w:numPr>
        <w:tabs>
          <w:tab w:val="left" w:pos="1701"/>
          <w:tab w:val="right" w:pos="9072"/>
        </w:tabs>
        <w:spacing w:after="0"/>
        <w:ind w:left="993" w:hanging="426"/>
        <w:rPr>
          <w:b/>
          <w:i/>
        </w:rPr>
      </w:pPr>
      <w:r w:rsidRPr="00F501B6">
        <w:rPr>
          <w:b/>
          <w:i/>
        </w:rPr>
        <w:t xml:space="preserve">Biofizikai és biokémia ismeretek </w:t>
      </w:r>
      <w:r w:rsidR="00C53E01" w:rsidRPr="00F501B6">
        <w:rPr>
          <w:b/>
          <w:i/>
        </w:rPr>
        <w:t>1</w:t>
      </w:r>
      <w:r w:rsidR="00C53E01" w:rsidRPr="00F501B6">
        <w:rPr>
          <w:b/>
          <w:i/>
        </w:rPr>
        <w:tab/>
      </w:r>
      <w:r w:rsidRPr="00F501B6">
        <w:rPr>
          <w:b/>
          <w:i/>
        </w:rPr>
        <w:t>1</w:t>
      </w:r>
      <w:r w:rsidR="009F51EC" w:rsidRPr="00F501B6">
        <w:rPr>
          <w:b/>
          <w:i/>
        </w:rPr>
        <w:t>6</w:t>
      </w:r>
      <w:r w:rsidR="00C53E01" w:rsidRPr="00F501B6">
        <w:rPr>
          <w:b/>
          <w:i/>
        </w:rPr>
        <w:t xml:space="preserve"> óra/</w:t>
      </w:r>
      <w:r w:rsidR="009F51EC" w:rsidRPr="00F501B6">
        <w:rPr>
          <w:b/>
          <w:i/>
        </w:rPr>
        <w:t>16</w:t>
      </w:r>
      <w:r w:rsidR="00C53E01" w:rsidRPr="00F501B6">
        <w:rPr>
          <w:b/>
          <w:i/>
        </w:rPr>
        <w:t xml:space="preserve"> óra</w:t>
      </w:r>
    </w:p>
    <w:p w:rsidR="00906E2B" w:rsidRPr="00F501B6" w:rsidRDefault="00906E2B" w:rsidP="001A14AB">
      <w:pPr>
        <w:pStyle w:val="Listaszerbekezds"/>
        <w:spacing w:after="0"/>
        <w:ind w:left="851"/>
        <w:rPr>
          <w:rFonts w:cs="Times New Roman"/>
          <w:szCs w:val="24"/>
        </w:rPr>
      </w:pPr>
    </w:p>
    <w:p w:rsidR="00DC697E" w:rsidRPr="00F501B6" w:rsidRDefault="00DC697E" w:rsidP="001A14AB">
      <w:pPr>
        <w:pStyle w:val="Listaszerbekezds"/>
        <w:spacing w:after="0"/>
        <w:ind w:left="851"/>
        <w:rPr>
          <w:rFonts w:cs="Times New Roman"/>
          <w:szCs w:val="24"/>
        </w:rPr>
      </w:pPr>
      <w:r w:rsidRPr="00F501B6">
        <w:rPr>
          <w:rFonts w:cs="Times New Roman"/>
          <w:szCs w:val="24"/>
        </w:rPr>
        <w:t>Az emberi szervezet élettani működésének biofizikai alapfolyamatai.</w:t>
      </w:r>
    </w:p>
    <w:p w:rsidR="00DC697E" w:rsidRPr="00F501B6" w:rsidRDefault="00DC697E" w:rsidP="001A14AB">
      <w:pPr>
        <w:spacing w:after="0"/>
        <w:ind w:left="851"/>
        <w:rPr>
          <w:rFonts w:cs="Times New Roman"/>
          <w:szCs w:val="24"/>
        </w:rPr>
      </w:pPr>
      <w:r w:rsidRPr="00F501B6">
        <w:rPr>
          <w:rFonts w:cs="Times New Roman"/>
          <w:szCs w:val="24"/>
        </w:rPr>
        <w:t>Inger, ingerület, ingerelhetőség, a szenzoros működés tulajdonságai.</w:t>
      </w:r>
    </w:p>
    <w:p w:rsidR="00DC697E" w:rsidRPr="00F501B6" w:rsidRDefault="00DC697E" w:rsidP="001A14AB">
      <w:pPr>
        <w:spacing w:after="0"/>
        <w:ind w:left="851"/>
        <w:rPr>
          <w:rFonts w:cs="Times New Roman"/>
          <w:szCs w:val="24"/>
        </w:rPr>
      </w:pPr>
      <w:r w:rsidRPr="00F501B6">
        <w:rPr>
          <w:rFonts w:cs="Times New Roman"/>
          <w:szCs w:val="24"/>
        </w:rPr>
        <w:t>Mozgás, helyváltoztatás, izomműködés.Légzés (mechanika, gázcsere, nyomásviszonyok, felületi feszültség).</w:t>
      </w:r>
    </w:p>
    <w:p w:rsidR="00DC697E" w:rsidRPr="00F501B6" w:rsidRDefault="00DC697E" w:rsidP="001A14AB">
      <w:pPr>
        <w:spacing w:after="0"/>
        <w:ind w:left="851"/>
        <w:rPr>
          <w:rFonts w:cs="Times New Roman"/>
          <w:szCs w:val="24"/>
        </w:rPr>
      </w:pPr>
      <w:r w:rsidRPr="00F501B6">
        <w:rPr>
          <w:rFonts w:cs="Times New Roman"/>
          <w:szCs w:val="24"/>
        </w:rPr>
        <w:t>Keringés (szívműködés, szisztole-disztole, szívmunka, vérnyomás, folyadék-véráramlás).</w:t>
      </w:r>
    </w:p>
    <w:p w:rsidR="00DC697E" w:rsidRPr="00F501B6" w:rsidRDefault="00DC697E" w:rsidP="001A14AB">
      <w:pPr>
        <w:spacing w:after="0"/>
        <w:ind w:left="851"/>
        <w:rPr>
          <w:rFonts w:cs="Times New Roman"/>
          <w:szCs w:val="24"/>
        </w:rPr>
      </w:pPr>
      <w:r w:rsidRPr="00F501B6">
        <w:rPr>
          <w:rFonts w:cs="Times New Roman"/>
          <w:szCs w:val="24"/>
        </w:rPr>
        <w:t>Látás (optikai alapok, akkomodáció, fotoreceptorok, fényérzékelés, látómező).</w:t>
      </w:r>
    </w:p>
    <w:p w:rsidR="00DC697E" w:rsidRPr="00F501B6" w:rsidRDefault="00DC697E" w:rsidP="001A14AB">
      <w:pPr>
        <w:spacing w:after="0"/>
        <w:ind w:left="851"/>
        <w:rPr>
          <w:rFonts w:cs="Times New Roman"/>
          <w:szCs w:val="24"/>
        </w:rPr>
      </w:pPr>
      <w:r w:rsidRPr="00F501B6">
        <w:rPr>
          <w:rFonts w:cs="Times New Roman"/>
          <w:szCs w:val="24"/>
        </w:rPr>
        <w:t>Hallás (halláselmélet, audiometria).</w:t>
      </w:r>
    </w:p>
    <w:p w:rsidR="00DC697E" w:rsidRPr="00F501B6" w:rsidRDefault="00DC697E" w:rsidP="001A14AB">
      <w:pPr>
        <w:spacing w:after="0"/>
        <w:ind w:left="851"/>
        <w:rPr>
          <w:rFonts w:cs="Times New Roman"/>
          <w:szCs w:val="24"/>
        </w:rPr>
      </w:pPr>
      <w:r w:rsidRPr="00F501B6">
        <w:rPr>
          <w:rFonts w:cs="Times New Roman"/>
          <w:szCs w:val="24"/>
        </w:rPr>
        <w:t>Az élőszervezet építőanyagainak és biokémiai alapfolyamatainak jellemzői, élettani szerepe.</w:t>
      </w:r>
    </w:p>
    <w:p w:rsidR="00DC697E" w:rsidRPr="00F501B6" w:rsidRDefault="00DC697E" w:rsidP="001A14AB">
      <w:pPr>
        <w:spacing w:after="0"/>
        <w:ind w:left="851"/>
        <w:rPr>
          <w:rFonts w:cs="Times New Roman"/>
          <w:szCs w:val="24"/>
        </w:rPr>
      </w:pPr>
      <w:r w:rsidRPr="00F501B6">
        <w:rPr>
          <w:rFonts w:cs="Times New Roman"/>
          <w:szCs w:val="24"/>
        </w:rPr>
        <w:t>Bioelemek és biomolekulák.</w:t>
      </w:r>
    </w:p>
    <w:p w:rsidR="00DC697E" w:rsidRPr="00F501B6" w:rsidRDefault="00DC697E" w:rsidP="001A14AB">
      <w:pPr>
        <w:spacing w:after="0"/>
        <w:ind w:left="851"/>
        <w:rPr>
          <w:rFonts w:cs="Times New Roman"/>
          <w:szCs w:val="24"/>
        </w:rPr>
      </w:pPr>
      <w:r w:rsidRPr="00F501B6">
        <w:rPr>
          <w:rFonts w:cs="Times New Roman"/>
          <w:szCs w:val="24"/>
        </w:rPr>
        <w:t>Fehérjék jellemzői, csoportjai, szerkezete.</w:t>
      </w:r>
    </w:p>
    <w:p w:rsidR="00DC697E" w:rsidRPr="00F501B6" w:rsidRDefault="00DC697E" w:rsidP="001A14AB">
      <w:pPr>
        <w:spacing w:after="0"/>
        <w:ind w:left="851"/>
        <w:rPr>
          <w:rFonts w:cs="Times New Roman"/>
          <w:szCs w:val="24"/>
        </w:rPr>
      </w:pPr>
      <w:r w:rsidRPr="00F501B6">
        <w:rPr>
          <w:rFonts w:cs="Times New Roman"/>
          <w:szCs w:val="24"/>
        </w:rPr>
        <w:t>A hemoglobin szerkezete, jellemzői.</w:t>
      </w:r>
    </w:p>
    <w:p w:rsidR="00DC697E" w:rsidRPr="00F501B6" w:rsidRDefault="00DC697E" w:rsidP="001A14AB">
      <w:pPr>
        <w:spacing w:after="0"/>
        <w:ind w:left="851"/>
        <w:rPr>
          <w:rFonts w:cs="Times New Roman"/>
          <w:szCs w:val="24"/>
        </w:rPr>
      </w:pPr>
      <w:r w:rsidRPr="00F501B6">
        <w:rPr>
          <w:rFonts w:cs="Times New Roman"/>
          <w:szCs w:val="24"/>
        </w:rPr>
        <w:t>Aminosavak csoportosítása, anyagcsere folyamatainak jellemzői.</w:t>
      </w:r>
    </w:p>
    <w:p w:rsidR="00DC697E" w:rsidRPr="00F501B6" w:rsidRDefault="00DC697E" w:rsidP="001A14AB">
      <w:pPr>
        <w:spacing w:after="0"/>
        <w:ind w:left="851"/>
        <w:rPr>
          <w:rFonts w:cs="Times New Roman"/>
          <w:szCs w:val="24"/>
        </w:rPr>
      </w:pPr>
      <w:r w:rsidRPr="00F501B6">
        <w:rPr>
          <w:rFonts w:cs="Times New Roman"/>
          <w:szCs w:val="24"/>
        </w:rPr>
        <w:t>Az emberi szervezet nitrogén anyagcseréje, karbamid szintézise.</w:t>
      </w:r>
    </w:p>
    <w:p w:rsidR="00DC697E" w:rsidRPr="00F501B6" w:rsidRDefault="00DC697E" w:rsidP="001A14AB">
      <w:pPr>
        <w:spacing w:after="0"/>
        <w:ind w:left="851"/>
        <w:rPr>
          <w:rFonts w:cs="Times New Roman"/>
          <w:szCs w:val="24"/>
        </w:rPr>
      </w:pPr>
      <w:r w:rsidRPr="00F501B6">
        <w:rPr>
          <w:rFonts w:cs="Times New Roman"/>
          <w:szCs w:val="24"/>
        </w:rPr>
        <w:t>Szénhidrátok jellemzői, csoportjai (mono-oligo-poliszacharidok) jellemzői.</w:t>
      </w:r>
    </w:p>
    <w:p w:rsidR="00DC697E" w:rsidRPr="00F501B6" w:rsidRDefault="00DC697E" w:rsidP="001A14AB">
      <w:pPr>
        <w:spacing w:after="0"/>
        <w:ind w:left="851"/>
        <w:rPr>
          <w:rFonts w:cs="Times New Roman"/>
          <w:szCs w:val="24"/>
        </w:rPr>
      </w:pPr>
      <w:r w:rsidRPr="00F501B6">
        <w:rPr>
          <w:rFonts w:cs="Times New Roman"/>
          <w:szCs w:val="24"/>
        </w:rPr>
        <w:t>A glukóz oxidációja és szintézise.</w:t>
      </w:r>
    </w:p>
    <w:p w:rsidR="00DC697E" w:rsidRPr="00F501B6" w:rsidRDefault="00DC697E" w:rsidP="001A14AB">
      <w:pPr>
        <w:spacing w:after="0"/>
        <w:ind w:left="851"/>
        <w:rPr>
          <w:rFonts w:cs="Times New Roman"/>
          <w:szCs w:val="24"/>
        </w:rPr>
      </w:pPr>
      <w:r w:rsidRPr="00F501B6">
        <w:rPr>
          <w:rFonts w:cs="Times New Roman"/>
          <w:szCs w:val="24"/>
        </w:rPr>
        <w:t>Lipidek jellemzői, csoportosításuk, lipid anyagcsere folyamata, módszerei.</w:t>
      </w:r>
    </w:p>
    <w:p w:rsidR="00DC697E" w:rsidRPr="00F501B6" w:rsidRDefault="00DC697E" w:rsidP="001A14AB">
      <w:pPr>
        <w:spacing w:after="0"/>
        <w:ind w:left="851"/>
        <w:rPr>
          <w:rFonts w:cs="Times New Roman"/>
          <w:szCs w:val="24"/>
        </w:rPr>
      </w:pPr>
      <w:r w:rsidRPr="00F501B6">
        <w:rPr>
          <w:rFonts w:cs="Times New Roman"/>
          <w:szCs w:val="24"/>
        </w:rPr>
        <w:lastRenderedPageBreak/>
        <w:t xml:space="preserve">Enzimek és működésük. </w:t>
      </w:r>
    </w:p>
    <w:p w:rsidR="00DC697E" w:rsidRPr="00F501B6" w:rsidRDefault="00DC697E" w:rsidP="001A14AB">
      <w:pPr>
        <w:spacing w:after="0"/>
        <w:ind w:left="851"/>
        <w:rPr>
          <w:rFonts w:ascii="Palatino Linotype" w:hAnsi="Palatino Linotype"/>
          <w:szCs w:val="24"/>
        </w:rPr>
      </w:pPr>
      <w:r w:rsidRPr="00F501B6">
        <w:rPr>
          <w:rFonts w:cs="Times New Roman"/>
          <w:szCs w:val="24"/>
        </w:rPr>
        <w:t>A homeosztázis fogalma, alkotói, élettani jellemzői, diagnosztikai módszerei.</w:t>
      </w:r>
    </w:p>
    <w:p w:rsidR="00C53E01" w:rsidRPr="00F501B6" w:rsidRDefault="00C53E01" w:rsidP="00C53E01">
      <w:pPr>
        <w:tabs>
          <w:tab w:val="left" w:pos="1418"/>
          <w:tab w:val="right" w:pos="9072"/>
        </w:tabs>
        <w:spacing w:after="0"/>
        <w:ind w:left="851"/>
      </w:pPr>
    </w:p>
    <w:p w:rsidR="00C53E01" w:rsidRPr="00F501B6" w:rsidRDefault="00DC697E" w:rsidP="00C53E01">
      <w:pPr>
        <w:pStyle w:val="Listaszerbekezds"/>
        <w:numPr>
          <w:ilvl w:val="2"/>
          <w:numId w:val="8"/>
        </w:numPr>
        <w:tabs>
          <w:tab w:val="left" w:pos="1701"/>
          <w:tab w:val="right" w:pos="9072"/>
        </w:tabs>
        <w:spacing w:after="0"/>
        <w:ind w:left="993" w:hanging="426"/>
        <w:rPr>
          <w:b/>
          <w:i/>
        </w:rPr>
      </w:pPr>
      <w:r w:rsidRPr="00F501B6">
        <w:rPr>
          <w:b/>
          <w:i/>
        </w:rPr>
        <w:t>Gyógyszertan</w:t>
      </w:r>
      <w:r w:rsidR="00C53E01" w:rsidRPr="00F501B6">
        <w:rPr>
          <w:b/>
          <w:i/>
        </w:rPr>
        <w:tab/>
      </w:r>
      <w:r w:rsidRPr="00F501B6">
        <w:rPr>
          <w:b/>
          <w:i/>
        </w:rPr>
        <w:t>31</w:t>
      </w:r>
      <w:r w:rsidR="00C53E01" w:rsidRPr="00F501B6">
        <w:rPr>
          <w:b/>
          <w:i/>
        </w:rPr>
        <w:t xml:space="preserve"> óra/</w:t>
      </w:r>
      <w:r w:rsidR="009F51EC" w:rsidRPr="00F501B6">
        <w:rPr>
          <w:b/>
          <w:i/>
        </w:rPr>
        <w:t>31</w:t>
      </w:r>
      <w:r w:rsidR="00C53E01" w:rsidRPr="00F501B6">
        <w:rPr>
          <w:b/>
          <w:i/>
        </w:rPr>
        <w:t xml:space="preserve"> óra</w:t>
      </w:r>
    </w:p>
    <w:p w:rsidR="00906E2B" w:rsidRPr="00F501B6" w:rsidRDefault="00906E2B" w:rsidP="001A14AB">
      <w:pPr>
        <w:spacing w:after="0"/>
        <w:ind w:left="851" w:right="113"/>
        <w:rPr>
          <w:rFonts w:cs="Times New Roman"/>
          <w:szCs w:val="24"/>
          <w:lang w:eastAsia="hu-HU"/>
        </w:rPr>
      </w:pPr>
    </w:p>
    <w:p w:rsidR="00DC697E" w:rsidRPr="00F501B6" w:rsidRDefault="00DC697E" w:rsidP="001A14AB">
      <w:pPr>
        <w:spacing w:after="0"/>
        <w:ind w:left="851" w:right="113"/>
        <w:rPr>
          <w:rFonts w:cs="Times New Roman"/>
          <w:szCs w:val="24"/>
          <w:lang w:eastAsia="hu-HU"/>
        </w:rPr>
      </w:pPr>
      <w:r w:rsidRPr="00F501B6">
        <w:rPr>
          <w:rFonts w:cs="Times New Roman"/>
          <w:szCs w:val="24"/>
          <w:lang w:eastAsia="hu-HU"/>
        </w:rPr>
        <w:t>A gyógyszertani alapismeretek ismétlése, rendszerezése.</w:t>
      </w:r>
    </w:p>
    <w:p w:rsidR="00DC697E" w:rsidRPr="00F501B6" w:rsidRDefault="00DC697E" w:rsidP="001A14AB">
      <w:pPr>
        <w:spacing w:after="0"/>
        <w:ind w:left="851" w:right="113"/>
        <w:rPr>
          <w:rFonts w:cs="Times New Roman"/>
          <w:szCs w:val="24"/>
          <w:lang w:eastAsia="hu-HU"/>
        </w:rPr>
      </w:pPr>
      <w:r w:rsidRPr="00F501B6">
        <w:rPr>
          <w:rFonts w:cs="Times New Roman"/>
          <w:szCs w:val="24"/>
          <w:lang w:eastAsia="hu-HU"/>
        </w:rPr>
        <w:t>A leggyakrabban alkalmazott gyógyszerterápiák csoportosításuk, hatásmechanizmusuk, főbb alkalmazási indikációik, fontosabb kontraindikációik, adagolásuk specialitásai, leggyakoribb mellékhatásai, túladagolásuk tünetei és a gyógyszer alkalmazásának ápolói vonatkozásai alapján.</w:t>
      </w:r>
    </w:p>
    <w:p w:rsidR="00DC697E" w:rsidRPr="00F501B6" w:rsidRDefault="00DC697E" w:rsidP="001A14AB">
      <w:pPr>
        <w:spacing w:after="0"/>
        <w:ind w:left="851" w:right="113"/>
        <w:rPr>
          <w:rFonts w:cs="Times New Roman"/>
          <w:szCs w:val="24"/>
          <w:lang w:eastAsia="hu-HU"/>
        </w:rPr>
      </w:pPr>
      <w:r w:rsidRPr="00F501B6">
        <w:rPr>
          <w:rFonts w:cs="Times New Roman"/>
          <w:szCs w:val="24"/>
          <w:lang w:eastAsia="hu-HU"/>
        </w:rPr>
        <w:t>Vérnyomáscsökkentők.</w:t>
      </w:r>
    </w:p>
    <w:p w:rsidR="00DC697E" w:rsidRPr="00F501B6" w:rsidRDefault="00DC697E" w:rsidP="001A14AB">
      <w:pPr>
        <w:spacing w:after="0"/>
        <w:ind w:left="851" w:right="113"/>
        <w:rPr>
          <w:rFonts w:cs="Times New Roman"/>
          <w:szCs w:val="24"/>
          <w:lang w:eastAsia="hu-HU"/>
        </w:rPr>
      </w:pPr>
      <w:r w:rsidRPr="00F501B6">
        <w:rPr>
          <w:rFonts w:cs="Times New Roman"/>
          <w:szCs w:val="24"/>
          <w:lang w:eastAsia="hu-HU"/>
        </w:rPr>
        <w:t>Antiarrhytmiás szerek.</w:t>
      </w:r>
    </w:p>
    <w:p w:rsidR="00DC697E" w:rsidRPr="00F501B6" w:rsidRDefault="00DC697E" w:rsidP="001A14AB">
      <w:pPr>
        <w:spacing w:after="0"/>
        <w:ind w:left="851" w:right="113"/>
        <w:rPr>
          <w:rFonts w:cs="Times New Roman"/>
          <w:szCs w:val="24"/>
          <w:lang w:eastAsia="hu-HU"/>
        </w:rPr>
      </w:pPr>
      <w:r w:rsidRPr="00F501B6">
        <w:rPr>
          <w:rFonts w:cs="Times New Roman"/>
          <w:szCs w:val="24"/>
          <w:lang w:eastAsia="hu-HU"/>
        </w:rPr>
        <w:t>Szívelégtelenségben alkalmazott szerek (vasodilatátorok, inotropszerek, szimpatomimetikumok).</w:t>
      </w:r>
    </w:p>
    <w:p w:rsidR="00DC697E" w:rsidRPr="00F501B6" w:rsidRDefault="00DC697E" w:rsidP="001A14AB">
      <w:pPr>
        <w:spacing w:after="0"/>
        <w:ind w:left="851" w:right="113"/>
        <w:rPr>
          <w:rFonts w:cs="Times New Roman"/>
          <w:szCs w:val="24"/>
          <w:lang w:eastAsia="hu-HU"/>
        </w:rPr>
      </w:pPr>
      <w:r w:rsidRPr="00F501B6">
        <w:rPr>
          <w:rFonts w:cs="Times New Roman"/>
          <w:szCs w:val="24"/>
          <w:lang w:eastAsia="hu-HU"/>
        </w:rPr>
        <w:t>Diuretikumok.</w:t>
      </w:r>
    </w:p>
    <w:p w:rsidR="00DC697E" w:rsidRPr="00F501B6" w:rsidRDefault="00DC697E" w:rsidP="001A14AB">
      <w:pPr>
        <w:spacing w:after="0"/>
        <w:ind w:left="851" w:right="113"/>
        <w:rPr>
          <w:rFonts w:cs="Times New Roman"/>
          <w:szCs w:val="24"/>
          <w:lang w:eastAsia="hu-HU"/>
        </w:rPr>
      </w:pPr>
      <w:r w:rsidRPr="00F501B6">
        <w:rPr>
          <w:rFonts w:cs="Times New Roman"/>
          <w:szCs w:val="24"/>
          <w:lang w:eastAsia="hu-HU"/>
        </w:rPr>
        <w:t>Véralvadásra ható szerek (thrombocyta-aggregáció gátlók, anticoagulánsok, fibrinolitikumok, K-vitamin antagonisták).</w:t>
      </w:r>
    </w:p>
    <w:p w:rsidR="00DC697E" w:rsidRPr="00F501B6" w:rsidRDefault="00DC697E" w:rsidP="001A14AB">
      <w:pPr>
        <w:spacing w:after="0"/>
        <w:ind w:left="851" w:right="113"/>
        <w:rPr>
          <w:rFonts w:cs="Times New Roman"/>
          <w:szCs w:val="24"/>
          <w:lang w:eastAsia="hu-HU"/>
        </w:rPr>
      </w:pPr>
      <w:r w:rsidRPr="00F501B6">
        <w:rPr>
          <w:rFonts w:cs="Times New Roman"/>
          <w:szCs w:val="24"/>
          <w:lang w:eastAsia="hu-HU"/>
        </w:rPr>
        <w:t>Gyomor-bélrendszerre ható szerek (savszekrécióra, bélmotilitásra, epeszekrécióra ható szerek).</w:t>
      </w:r>
    </w:p>
    <w:p w:rsidR="00DC697E" w:rsidRPr="00F501B6" w:rsidRDefault="00DC697E" w:rsidP="001A14AB">
      <w:pPr>
        <w:spacing w:after="0"/>
        <w:ind w:left="851" w:right="113"/>
        <w:rPr>
          <w:rFonts w:cs="Times New Roman"/>
          <w:szCs w:val="24"/>
          <w:lang w:eastAsia="hu-HU"/>
        </w:rPr>
      </w:pPr>
      <w:r w:rsidRPr="00F501B6">
        <w:rPr>
          <w:rFonts w:cs="Times New Roman"/>
          <w:szCs w:val="24"/>
          <w:lang w:eastAsia="hu-HU"/>
        </w:rPr>
        <w:t>A légzőrendszerre ható szerek (hörgtágítók, nyákoldók, köptetők).</w:t>
      </w:r>
    </w:p>
    <w:p w:rsidR="00DC697E" w:rsidRPr="00F501B6" w:rsidRDefault="00DC697E" w:rsidP="001A14AB">
      <w:pPr>
        <w:spacing w:after="0"/>
        <w:ind w:left="851" w:right="113"/>
        <w:rPr>
          <w:rFonts w:cs="Times New Roman"/>
          <w:szCs w:val="24"/>
          <w:lang w:eastAsia="hu-HU"/>
        </w:rPr>
      </w:pPr>
      <w:r w:rsidRPr="00F501B6">
        <w:rPr>
          <w:rFonts w:cs="Times New Roman"/>
          <w:szCs w:val="24"/>
          <w:lang w:eastAsia="hu-HU"/>
        </w:rPr>
        <w:t>Altatók, nyugtatók.</w:t>
      </w:r>
    </w:p>
    <w:p w:rsidR="00DC697E" w:rsidRPr="00F501B6" w:rsidRDefault="00DC697E" w:rsidP="001A14AB">
      <w:pPr>
        <w:spacing w:after="0"/>
        <w:ind w:left="851" w:right="113"/>
        <w:rPr>
          <w:rFonts w:cs="Times New Roman"/>
          <w:szCs w:val="24"/>
          <w:lang w:eastAsia="hu-HU"/>
        </w:rPr>
      </w:pPr>
      <w:r w:rsidRPr="00F501B6">
        <w:rPr>
          <w:rFonts w:cs="Times New Roman"/>
          <w:szCs w:val="24"/>
          <w:lang w:eastAsia="hu-HU"/>
        </w:rPr>
        <w:t>Antidepresszánsok, Neuroleptikumok.</w:t>
      </w:r>
    </w:p>
    <w:p w:rsidR="00DC697E" w:rsidRPr="00F501B6" w:rsidRDefault="00DC697E" w:rsidP="001A14AB">
      <w:pPr>
        <w:spacing w:after="0"/>
        <w:ind w:left="851" w:right="113"/>
        <w:rPr>
          <w:rFonts w:cs="Times New Roman"/>
          <w:szCs w:val="24"/>
          <w:lang w:eastAsia="hu-HU"/>
        </w:rPr>
      </w:pPr>
      <w:r w:rsidRPr="00F501B6">
        <w:rPr>
          <w:rFonts w:cs="Times New Roman"/>
          <w:szCs w:val="24"/>
          <w:lang w:eastAsia="hu-HU"/>
        </w:rPr>
        <w:t>Általános érzéstelenítők.</w:t>
      </w:r>
    </w:p>
    <w:p w:rsidR="00DC697E" w:rsidRPr="00F501B6" w:rsidRDefault="00DC697E" w:rsidP="001A14AB">
      <w:pPr>
        <w:spacing w:after="0"/>
        <w:ind w:left="851" w:right="113"/>
        <w:rPr>
          <w:rFonts w:cs="Times New Roman"/>
          <w:szCs w:val="24"/>
          <w:lang w:eastAsia="hu-HU"/>
        </w:rPr>
      </w:pPr>
      <w:r w:rsidRPr="00F501B6">
        <w:rPr>
          <w:rFonts w:cs="Times New Roman"/>
          <w:szCs w:val="24"/>
          <w:lang w:eastAsia="hu-HU"/>
        </w:rPr>
        <w:t>Opioid analgetikumok.Antiepileptikumok.</w:t>
      </w:r>
    </w:p>
    <w:p w:rsidR="00DC697E" w:rsidRPr="00F501B6" w:rsidRDefault="00DC697E" w:rsidP="001A14AB">
      <w:pPr>
        <w:spacing w:after="0"/>
        <w:ind w:left="851" w:right="113"/>
        <w:rPr>
          <w:rFonts w:cs="Times New Roman"/>
          <w:szCs w:val="24"/>
          <w:lang w:eastAsia="hu-HU"/>
        </w:rPr>
      </w:pPr>
      <w:r w:rsidRPr="00F501B6">
        <w:rPr>
          <w:rFonts w:cs="Times New Roman"/>
          <w:szCs w:val="24"/>
          <w:lang w:eastAsia="hu-HU"/>
        </w:rPr>
        <w:t>Antidiabetikumok.</w:t>
      </w:r>
    </w:p>
    <w:p w:rsidR="00DC697E" w:rsidRPr="00F501B6" w:rsidRDefault="00DC697E" w:rsidP="001A14AB">
      <w:pPr>
        <w:spacing w:after="0"/>
        <w:ind w:left="851" w:right="113"/>
        <w:rPr>
          <w:rFonts w:cs="Times New Roman"/>
          <w:szCs w:val="24"/>
          <w:lang w:eastAsia="hu-HU"/>
        </w:rPr>
      </w:pPr>
      <w:r w:rsidRPr="00F501B6">
        <w:rPr>
          <w:rFonts w:cs="Times New Roman"/>
          <w:szCs w:val="24"/>
          <w:lang w:eastAsia="hu-HU"/>
        </w:rPr>
        <w:t>Kortikoszteroidok.</w:t>
      </w:r>
    </w:p>
    <w:p w:rsidR="00DC697E" w:rsidRPr="00F501B6" w:rsidRDefault="00DC697E" w:rsidP="001A14AB">
      <w:pPr>
        <w:spacing w:after="0"/>
        <w:ind w:left="851" w:right="113"/>
        <w:rPr>
          <w:rFonts w:cs="Times New Roman"/>
          <w:szCs w:val="24"/>
          <w:lang w:eastAsia="hu-HU"/>
        </w:rPr>
      </w:pPr>
      <w:r w:rsidRPr="00F501B6">
        <w:rPr>
          <w:rFonts w:cs="Times New Roman"/>
          <w:szCs w:val="24"/>
          <w:lang w:eastAsia="hu-HU"/>
        </w:rPr>
        <w:t>Nem szteroid gyulladáscsökkentők.</w:t>
      </w:r>
    </w:p>
    <w:p w:rsidR="00DC697E" w:rsidRPr="00F501B6" w:rsidRDefault="00DC697E" w:rsidP="001A14AB">
      <w:pPr>
        <w:spacing w:after="0"/>
        <w:ind w:left="851" w:right="113"/>
        <w:rPr>
          <w:rFonts w:cs="Times New Roman"/>
          <w:szCs w:val="24"/>
          <w:lang w:eastAsia="hu-HU"/>
        </w:rPr>
      </w:pPr>
      <w:r w:rsidRPr="00F501B6">
        <w:rPr>
          <w:rFonts w:cs="Times New Roman"/>
          <w:szCs w:val="24"/>
          <w:lang w:eastAsia="hu-HU"/>
        </w:rPr>
        <w:t>Antibakteriális szerek.</w:t>
      </w:r>
    </w:p>
    <w:p w:rsidR="00906E2B" w:rsidRPr="00F501B6" w:rsidRDefault="00906E2B" w:rsidP="001A14AB">
      <w:pPr>
        <w:spacing w:after="0"/>
        <w:ind w:left="851" w:right="113"/>
        <w:rPr>
          <w:rFonts w:cs="Times New Roman"/>
          <w:szCs w:val="24"/>
          <w:lang w:eastAsia="hu-HU"/>
        </w:rPr>
      </w:pPr>
    </w:p>
    <w:p w:rsidR="00DC697E" w:rsidRPr="00F501B6" w:rsidRDefault="00DC697E" w:rsidP="001A14AB">
      <w:pPr>
        <w:spacing w:after="0"/>
        <w:ind w:left="851" w:right="113"/>
        <w:rPr>
          <w:rFonts w:cs="Times New Roman"/>
          <w:szCs w:val="24"/>
          <w:lang w:eastAsia="hu-HU"/>
        </w:rPr>
      </w:pPr>
      <w:r w:rsidRPr="00F501B6">
        <w:rPr>
          <w:rFonts w:cs="Times New Roman"/>
          <w:szCs w:val="24"/>
          <w:lang w:eastAsia="hu-HU"/>
        </w:rPr>
        <w:t>A</w:t>
      </w:r>
      <w:r w:rsidR="00906E2B" w:rsidRPr="00F501B6">
        <w:rPr>
          <w:rFonts w:cs="Times New Roman"/>
          <w:szCs w:val="24"/>
          <w:lang w:eastAsia="hu-HU"/>
        </w:rPr>
        <w:t>z enterális gyógyszerbejuttatás.</w:t>
      </w:r>
    </w:p>
    <w:p w:rsidR="00DC697E" w:rsidRPr="00F501B6" w:rsidRDefault="00DC697E" w:rsidP="001A14AB">
      <w:pPr>
        <w:spacing w:after="0"/>
        <w:ind w:left="851" w:right="113"/>
        <w:rPr>
          <w:rFonts w:cs="Times New Roman"/>
          <w:szCs w:val="24"/>
          <w:lang w:eastAsia="hu-HU"/>
        </w:rPr>
      </w:pPr>
      <w:r w:rsidRPr="00F501B6">
        <w:rPr>
          <w:rFonts w:cs="Times New Roman"/>
          <w:szCs w:val="24"/>
          <w:lang w:eastAsia="hu-HU"/>
        </w:rPr>
        <w:t>Módjai, jellemzői, a gyógyszer hatásmechanizmusát befolyásoló tényezők.</w:t>
      </w:r>
    </w:p>
    <w:p w:rsidR="00DC697E" w:rsidRPr="00F501B6" w:rsidRDefault="00DC697E" w:rsidP="001A14AB">
      <w:pPr>
        <w:spacing w:after="0"/>
        <w:ind w:left="851" w:right="113"/>
        <w:rPr>
          <w:rFonts w:cs="Times New Roman"/>
          <w:szCs w:val="24"/>
          <w:lang w:eastAsia="hu-HU"/>
        </w:rPr>
      </w:pPr>
      <w:r w:rsidRPr="00F501B6">
        <w:rPr>
          <w:rFonts w:cs="Times New Roman"/>
          <w:szCs w:val="24"/>
          <w:lang w:eastAsia="hu-HU"/>
        </w:rPr>
        <w:t>Az enterálisan bejuttatható gyógyszerformák, jellemzői, adagolásának kiszámítási módjai.</w:t>
      </w:r>
    </w:p>
    <w:p w:rsidR="00DC697E" w:rsidRPr="00F501B6" w:rsidRDefault="00DC697E" w:rsidP="001A14AB">
      <w:pPr>
        <w:spacing w:after="0"/>
        <w:ind w:left="851" w:right="113"/>
        <w:rPr>
          <w:rFonts w:cs="Times New Roman"/>
          <w:szCs w:val="24"/>
          <w:lang w:eastAsia="hu-HU"/>
        </w:rPr>
      </w:pPr>
      <w:r w:rsidRPr="00F501B6">
        <w:rPr>
          <w:rFonts w:cs="Times New Roman"/>
          <w:szCs w:val="24"/>
          <w:lang w:eastAsia="hu-HU"/>
        </w:rPr>
        <w:t>Az enterális gyógyszerelés lehetséges hibái, mellékhatásai, szövődményei.Az injekciózás fogalma, célja, módjai.</w:t>
      </w:r>
    </w:p>
    <w:p w:rsidR="00DC697E" w:rsidRPr="00F501B6" w:rsidRDefault="00DC697E" w:rsidP="001A14AB">
      <w:pPr>
        <w:spacing w:after="0"/>
        <w:ind w:left="851" w:right="113"/>
        <w:rPr>
          <w:rFonts w:cs="Times New Roman"/>
          <w:szCs w:val="24"/>
          <w:lang w:eastAsia="hu-HU"/>
        </w:rPr>
      </w:pPr>
      <w:r w:rsidRPr="00F501B6">
        <w:rPr>
          <w:rFonts w:cs="Times New Roman"/>
          <w:szCs w:val="24"/>
          <w:lang w:eastAsia="hu-HU"/>
        </w:rPr>
        <w:t xml:space="preserve">Az egyes bejuttatási módok előnye-hátránya. </w:t>
      </w:r>
    </w:p>
    <w:p w:rsidR="00DC697E" w:rsidRPr="00F501B6" w:rsidRDefault="00DC697E" w:rsidP="001A14AB">
      <w:pPr>
        <w:spacing w:after="0"/>
        <w:ind w:left="851" w:right="113"/>
        <w:rPr>
          <w:rFonts w:cs="Times New Roman"/>
          <w:szCs w:val="24"/>
          <w:lang w:eastAsia="hu-HU"/>
        </w:rPr>
      </w:pPr>
      <w:r w:rsidRPr="00F501B6">
        <w:rPr>
          <w:rFonts w:cs="Times New Roman"/>
          <w:szCs w:val="24"/>
          <w:lang w:eastAsia="hu-HU"/>
        </w:rPr>
        <w:t>A hatásmechanizmust befolyásoló tényezők.</w:t>
      </w:r>
    </w:p>
    <w:p w:rsidR="00DC697E" w:rsidRPr="00F501B6" w:rsidRDefault="00DC697E" w:rsidP="001A14AB">
      <w:pPr>
        <w:spacing w:after="0"/>
        <w:ind w:left="851" w:right="113"/>
        <w:rPr>
          <w:rFonts w:cs="Times New Roman"/>
          <w:szCs w:val="24"/>
          <w:lang w:eastAsia="hu-HU"/>
        </w:rPr>
      </w:pPr>
      <w:r w:rsidRPr="00F501B6">
        <w:rPr>
          <w:rFonts w:cs="Times New Roman"/>
          <w:szCs w:val="24"/>
          <w:lang w:eastAsia="hu-HU"/>
        </w:rPr>
        <w:t>Adagok kiszámításának szabályai (inzulin, heparin).</w:t>
      </w:r>
    </w:p>
    <w:p w:rsidR="00DC697E" w:rsidRPr="00F501B6" w:rsidRDefault="00DC697E" w:rsidP="001A14AB">
      <w:pPr>
        <w:spacing w:after="0"/>
        <w:ind w:left="851" w:right="113"/>
        <w:rPr>
          <w:rFonts w:cs="Times New Roman"/>
          <w:szCs w:val="24"/>
          <w:lang w:eastAsia="hu-HU"/>
        </w:rPr>
      </w:pPr>
      <w:r w:rsidRPr="00F501B6">
        <w:rPr>
          <w:rFonts w:cs="Times New Roman"/>
          <w:szCs w:val="24"/>
          <w:lang w:eastAsia="hu-HU"/>
        </w:rPr>
        <w:t>Az infúziós terápia fogalma, célja, módjai, jellemzői.</w:t>
      </w:r>
    </w:p>
    <w:p w:rsidR="00DC697E" w:rsidRPr="00F501B6" w:rsidRDefault="00DC697E" w:rsidP="001A14AB">
      <w:pPr>
        <w:spacing w:after="0"/>
        <w:ind w:left="851" w:right="113"/>
        <w:rPr>
          <w:rFonts w:cs="Times New Roman"/>
          <w:szCs w:val="24"/>
          <w:lang w:eastAsia="hu-HU"/>
        </w:rPr>
      </w:pPr>
      <w:r w:rsidRPr="00F501B6">
        <w:rPr>
          <w:rFonts w:cs="Times New Roman"/>
          <w:szCs w:val="24"/>
          <w:lang w:eastAsia="hu-HU"/>
        </w:rPr>
        <w:t>Az infúziós oldatok csoportosítása, jellemzői, hatás-mellékhatás.</w:t>
      </w:r>
    </w:p>
    <w:p w:rsidR="00DC697E" w:rsidRPr="00F501B6" w:rsidRDefault="00DC697E" w:rsidP="001A14AB">
      <w:pPr>
        <w:spacing w:after="0"/>
        <w:ind w:left="851" w:right="113"/>
        <w:rPr>
          <w:rFonts w:cs="Times New Roman"/>
          <w:szCs w:val="24"/>
          <w:lang w:eastAsia="hu-HU"/>
        </w:rPr>
      </w:pPr>
      <w:r w:rsidRPr="00F501B6">
        <w:rPr>
          <w:rFonts w:cs="Times New Roman"/>
          <w:szCs w:val="24"/>
          <w:lang w:eastAsia="hu-HU"/>
        </w:rPr>
        <w:t>Az infúzió adagolás számítási módszerei.</w:t>
      </w:r>
    </w:p>
    <w:p w:rsidR="00DC697E" w:rsidRPr="00F501B6" w:rsidRDefault="00DC697E" w:rsidP="001A14AB">
      <w:pPr>
        <w:spacing w:after="0"/>
        <w:ind w:left="851" w:right="113"/>
        <w:rPr>
          <w:rFonts w:cs="Times New Roman"/>
          <w:szCs w:val="24"/>
          <w:lang w:eastAsia="hu-HU"/>
        </w:rPr>
      </w:pPr>
      <w:r w:rsidRPr="00F501B6">
        <w:rPr>
          <w:rFonts w:cs="Times New Roman"/>
          <w:szCs w:val="24"/>
          <w:lang w:eastAsia="hu-HU"/>
        </w:rPr>
        <w:t>Az infúziós terápia lehetséges szövődményei.</w:t>
      </w:r>
    </w:p>
    <w:p w:rsidR="005B7C7A" w:rsidRPr="00F501B6" w:rsidRDefault="00DC697E" w:rsidP="001A14AB">
      <w:pPr>
        <w:spacing w:after="0"/>
        <w:ind w:left="851" w:right="113"/>
        <w:rPr>
          <w:rFonts w:cs="Times New Roman"/>
          <w:szCs w:val="24"/>
          <w:lang w:eastAsia="hu-HU"/>
        </w:rPr>
      </w:pPr>
      <w:r w:rsidRPr="00F501B6">
        <w:rPr>
          <w:rFonts w:cs="Times New Roman"/>
          <w:szCs w:val="24"/>
          <w:lang w:eastAsia="hu-HU"/>
        </w:rPr>
        <w:t>Az inhalációs terápia fogalma, célja, kivitelezésének indikációi-kontraindikációi.</w:t>
      </w:r>
    </w:p>
    <w:p w:rsidR="00DC697E" w:rsidRPr="00F501B6" w:rsidRDefault="00DC697E" w:rsidP="001A14AB">
      <w:pPr>
        <w:spacing w:after="0"/>
        <w:ind w:left="851" w:right="113"/>
        <w:rPr>
          <w:rFonts w:cs="Times New Roman"/>
          <w:szCs w:val="24"/>
          <w:lang w:eastAsia="hu-HU"/>
        </w:rPr>
      </w:pPr>
      <w:r w:rsidRPr="00F501B6">
        <w:rPr>
          <w:rFonts w:cs="Times New Roman"/>
          <w:szCs w:val="24"/>
          <w:lang w:eastAsia="hu-HU"/>
        </w:rPr>
        <w:t>Leggyakrabban alkalmazott inhalációs terápiás módok (kompresszoros, ultrahangos porlasztás, nebulizálás, párásítás, adagoló spray, turbuhaler, discus, gépi porlasztók).</w:t>
      </w:r>
    </w:p>
    <w:p w:rsidR="00DC697E" w:rsidRPr="00F501B6" w:rsidRDefault="00DC697E" w:rsidP="001A14AB">
      <w:pPr>
        <w:spacing w:after="0"/>
        <w:ind w:left="851" w:right="113"/>
        <w:rPr>
          <w:rFonts w:cs="Times New Roman"/>
          <w:szCs w:val="24"/>
          <w:lang w:eastAsia="hu-HU"/>
        </w:rPr>
      </w:pPr>
      <w:r w:rsidRPr="00F501B6">
        <w:rPr>
          <w:rFonts w:cs="Times New Roman"/>
          <w:szCs w:val="24"/>
          <w:lang w:eastAsia="hu-HU"/>
        </w:rPr>
        <w:t>Az egyes módszerek alkalmazási eszközeinek jellemzői, az alkalmazás előnyei-hátrányai.</w:t>
      </w:r>
    </w:p>
    <w:p w:rsidR="00DC697E" w:rsidRPr="00F501B6" w:rsidRDefault="00DC697E" w:rsidP="001A14AB">
      <w:pPr>
        <w:spacing w:after="0"/>
        <w:ind w:left="851" w:right="113"/>
        <w:rPr>
          <w:rFonts w:cs="Times New Roman"/>
          <w:szCs w:val="24"/>
          <w:lang w:eastAsia="hu-HU"/>
        </w:rPr>
      </w:pPr>
      <w:r w:rsidRPr="00F501B6">
        <w:rPr>
          <w:rFonts w:cs="Times New Roman"/>
          <w:szCs w:val="24"/>
          <w:lang w:eastAsia="hu-HU"/>
        </w:rPr>
        <w:t>Az inhalációs terápia során alkalmazott leggyakoribb gyógyszerkészítmények és jellemzői.</w:t>
      </w:r>
    </w:p>
    <w:p w:rsidR="00906E2B" w:rsidRPr="00F501B6" w:rsidRDefault="00906E2B" w:rsidP="001A14AB">
      <w:pPr>
        <w:spacing w:after="0"/>
        <w:ind w:left="851"/>
        <w:rPr>
          <w:rFonts w:eastAsia="Calibri" w:cs="Times New Roman"/>
          <w:szCs w:val="24"/>
        </w:rPr>
      </w:pPr>
    </w:p>
    <w:p w:rsidR="00DC697E" w:rsidRPr="00F501B6" w:rsidRDefault="00DC697E" w:rsidP="001A14AB">
      <w:pPr>
        <w:spacing w:after="0"/>
        <w:ind w:left="851"/>
        <w:rPr>
          <w:rFonts w:eastAsia="Calibri" w:cs="Times New Roman"/>
          <w:szCs w:val="24"/>
        </w:rPr>
      </w:pPr>
      <w:r w:rsidRPr="00F501B6">
        <w:rPr>
          <w:rFonts w:eastAsia="Calibri" w:cs="Times New Roman"/>
          <w:szCs w:val="24"/>
        </w:rPr>
        <w:t>A betegmegfigyelés szempontjai gyógyszerterápiák alkalmazása során.</w:t>
      </w:r>
    </w:p>
    <w:p w:rsidR="00DC697E" w:rsidRPr="00F501B6" w:rsidRDefault="00DC697E" w:rsidP="001A14AB">
      <w:pPr>
        <w:spacing w:after="0"/>
        <w:ind w:left="851"/>
        <w:rPr>
          <w:rFonts w:eastAsia="Calibri" w:cs="Times New Roman"/>
          <w:szCs w:val="24"/>
        </w:rPr>
      </w:pPr>
      <w:r w:rsidRPr="00F501B6">
        <w:rPr>
          <w:rFonts w:eastAsia="Calibri" w:cs="Times New Roman"/>
          <w:szCs w:val="24"/>
        </w:rPr>
        <w:t xml:space="preserve">Gyógyszeres terápiák során előforduló nem várt hatások és azok ápolói szintű ellátása. </w:t>
      </w:r>
    </w:p>
    <w:p w:rsidR="00DC697E" w:rsidRPr="00F501B6" w:rsidRDefault="00DC697E" w:rsidP="001A14AB">
      <w:pPr>
        <w:spacing w:after="0"/>
        <w:ind w:left="851"/>
        <w:rPr>
          <w:rFonts w:eastAsia="Calibri" w:cs="Times New Roman"/>
          <w:szCs w:val="24"/>
        </w:rPr>
      </w:pPr>
      <w:r w:rsidRPr="00F501B6">
        <w:rPr>
          <w:rFonts w:eastAsia="Calibri" w:cs="Times New Roman"/>
          <w:szCs w:val="24"/>
        </w:rPr>
        <w:t>A gyógyszertévesztés megelőzése, észlelése, jelentési kötelezettsége.</w:t>
      </w:r>
    </w:p>
    <w:p w:rsidR="00DC697E" w:rsidRPr="00F501B6" w:rsidRDefault="00DC697E" w:rsidP="001A14AB">
      <w:pPr>
        <w:spacing w:after="0"/>
        <w:ind w:left="851"/>
        <w:rPr>
          <w:rFonts w:eastAsia="Calibri" w:cs="Times New Roman"/>
          <w:szCs w:val="24"/>
        </w:rPr>
      </w:pPr>
      <w:r w:rsidRPr="00F501B6">
        <w:rPr>
          <w:rFonts w:eastAsia="Calibri" w:cs="Times New Roman"/>
          <w:szCs w:val="24"/>
        </w:rPr>
        <w:t>Gyógyszerelés dokumentálásának jogi és minőségirányítási szabályozása.</w:t>
      </w:r>
    </w:p>
    <w:p w:rsidR="00C53E01" w:rsidRPr="00F501B6" w:rsidRDefault="00C53E01" w:rsidP="00C53E01">
      <w:pPr>
        <w:tabs>
          <w:tab w:val="left" w:pos="1418"/>
          <w:tab w:val="right" w:pos="9072"/>
        </w:tabs>
        <w:spacing w:after="0"/>
        <w:ind w:left="851"/>
      </w:pPr>
    </w:p>
    <w:p w:rsidR="00C53E01" w:rsidRPr="00F501B6" w:rsidRDefault="00F96CE3" w:rsidP="00C53E01">
      <w:pPr>
        <w:pStyle w:val="Listaszerbekezds"/>
        <w:numPr>
          <w:ilvl w:val="2"/>
          <w:numId w:val="8"/>
        </w:numPr>
        <w:tabs>
          <w:tab w:val="left" w:pos="1701"/>
          <w:tab w:val="right" w:pos="9072"/>
        </w:tabs>
        <w:spacing w:after="0"/>
        <w:ind w:left="993" w:hanging="426"/>
        <w:rPr>
          <w:b/>
          <w:i/>
        </w:rPr>
      </w:pPr>
      <w:r w:rsidRPr="00F501B6">
        <w:rPr>
          <w:b/>
          <w:i/>
        </w:rPr>
        <w:t xml:space="preserve">Fizikális vizsgálatok, betegvizsgálat </w:t>
      </w:r>
      <w:r w:rsidR="00C53E01" w:rsidRPr="00F501B6">
        <w:rPr>
          <w:b/>
          <w:i/>
        </w:rPr>
        <w:tab/>
      </w:r>
      <w:r w:rsidRPr="00F501B6">
        <w:rPr>
          <w:b/>
          <w:i/>
        </w:rPr>
        <w:t>15</w:t>
      </w:r>
      <w:r w:rsidR="00C53E01" w:rsidRPr="00F501B6">
        <w:rPr>
          <w:b/>
          <w:i/>
        </w:rPr>
        <w:t xml:space="preserve"> óra/</w:t>
      </w:r>
      <w:r w:rsidR="009F51EC" w:rsidRPr="00F501B6">
        <w:rPr>
          <w:b/>
          <w:i/>
        </w:rPr>
        <w:t>15</w:t>
      </w:r>
      <w:r w:rsidR="00C53E01" w:rsidRPr="00F501B6">
        <w:rPr>
          <w:b/>
          <w:i/>
        </w:rPr>
        <w:t xml:space="preserve"> óra</w:t>
      </w:r>
    </w:p>
    <w:p w:rsidR="00906E2B" w:rsidRPr="00F501B6" w:rsidRDefault="00906E2B" w:rsidP="001A14AB">
      <w:pPr>
        <w:spacing w:after="0"/>
        <w:ind w:left="851" w:right="113"/>
        <w:rPr>
          <w:rFonts w:cs="Times New Roman"/>
          <w:szCs w:val="28"/>
          <w:lang w:eastAsia="hu-HU"/>
        </w:rPr>
      </w:pPr>
    </w:p>
    <w:p w:rsidR="00F96CE3" w:rsidRPr="00F501B6" w:rsidRDefault="00F96CE3" w:rsidP="001A14AB">
      <w:pPr>
        <w:spacing w:after="0"/>
        <w:ind w:left="851" w:right="113"/>
        <w:rPr>
          <w:rFonts w:cs="Times New Roman"/>
          <w:szCs w:val="28"/>
          <w:lang w:eastAsia="hu-HU"/>
        </w:rPr>
      </w:pPr>
      <w:r w:rsidRPr="00F501B6">
        <w:rPr>
          <w:rFonts w:cs="Times New Roman"/>
          <w:szCs w:val="28"/>
          <w:lang w:eastAsia="hu-HU"/>
        </w:rPr>
        <w:t>A betegvizsgálat, megfigyelés szerepe, helye, jelentősége a betegellátásban.</w:t>
      </w:r>
    </w:p>
    <w:p w:rsidR="00F96CE3" w:rsidRPr="00F501B6" w:rsidRDefault="00F96CE3" w:rsidP="001A14AB">
      <w:pPr>
        <w:spacing w:after="0"/>
        <w:ind w:left="851" w:right="113"/>
        <w:rPr>
          <w:rFonts w:cs="Times New Roman"/>
          <w:szCs w:val="28"/>
          <w:lang w:eastAsia="hu-HU"/>
        </w:rPr>
      </w:pPr>
      <w:r w:rsidRPr="00F501B6">
        <w:rPr>
          <w:rFonts w:cs="Times New Roman"/>
          <w:szCs w:val="28"/>
          <w:lang w:eastAsia="hu-HU"/>
        </w:rPr>
        <w:t>Az ápolói észlelés és felismerés jelentősége a betegellátásban.</w:t>
      </w:r>
    </w:p>
    <w:p w:rsidR="00F96CE3" w:rsidRPr="00F501B6" w:rsidRDefault="00F96CE3" w:rsidP="001A14AB">
      <w:pPr>
        <w:spacing w:after="0"/>
        <w:ind w:left="851" w:right="113"/>
        <w:rPr>
          <w:rFonts w:cs="Times New Roman"/>
          <w:szCs w:val="28"/>
          <w:lang w:eastAsia="hu-HU"/>
        </w:rPr>
      </w:pPr>
      <w:r w:rsidRPr="00F501B6">
        <w:rPr>
          <w:rFonts w:cs="Times New Roman"/>
          <w:szCs w:val="28"/>
          <w:lang w:eastAsia="hu-HU"/>
        </w:rPr>
        <w:t>Kommunikációs szempontok és technikák betegvizsgálat során.</w:t>
      </w:r>
    </w:p>
    <w:p w:rsidR="00F96CE3" w:rsidRPr="00F501B6" w:rsidRDefault="00F96CE3" w:rsidP="001A14AB">
      <w:pPr>
        <w:spacing w:after="0"/>
        <w:ind w:left="851" w:right="113"/>
        <w:rPr>
          <w:rFonts w:cs="Times New Roman"/>
          <w:szCs w:val="28"/>
          <w:lang w:eastAsia="hu-HU"/>
        </w:rPr>
      </w:pPr>
      <w:r w:rsidRPr="00F501B6">
        <w:rPr>
          <w:rFonts w:cs="Times New Roman"/>
          <w:szCs w:val="28"/>
          <w:lang w:eastAsia="hu-HU"/>
        </w:rPr>
        <w:t>A betegvizsgálat higiénés szabályai.</w:t>
      </w:r>
    </w:p>
    <w:p w:rsidR="00F96CE3" w:rsidRPr="00F501B6" w:rsidRDefault="00F96CE3" w:rsidP="001A14AB">
      <w:pPr>
        <w:spacing w:after="0"/>
        <w:ind w:left="851" w:right="113"/>
        <w:rPr>
          <w:rFonts w:cs="Times New Roman"/>
          <w:szCs w:val="28"/>
          <w:lang w:eastAsia="hu-HU"/>
        </w:rPr>
      </w:pPr>
      <w:r w:rsidRPr="00F501B6">
        <w:rPr>
          <w:rFonts w:cs="Times New Roman"/>
          <w:szCs w:val="28"/>
          <w:lang w:eastAsia="hu-HU"/>
        </w:rPr>
        <w:t>Az elsődleges, gyors állapotfelmérés AVPU, A-B-C-D-E algoritmusa, azonnali beavatkozást igénylő állapotok.</w:t>
      </w:r>
    </w:p>
    <w:p w:rsidR="00F96CE3" w:rsidRPr="00F501B6" w:rsidRDefault="00F96CE3" w:rsidP="001A14AB">
      <w:pPr>
        <w:spacing w:after="0"/>
        <w:ind w:left="851" w:right="113"/>
        <w:rPr>
          <w:rFonts w:cs="Times New Roman"/>
          <w:szCs w:val="28"/>
          <w:lang w:eastAsia="hu-HU"/>
        </w:rPr>
      </w:pPr>
      <w:r w:rsidRPr="00F501B6">
        <w:rPr>
          <w:rFonts w:cs="Times New Roman"/>
          <w:szCs w:val="28"/>
          <w:lang w:eastAsia="hu-HU"/>
        </w:rPr>
        <w:t>Részletes betegvizsgálat.</w:t>
      </w:r>
    </w:p>
    <w:p w:rsidR="00F96CE3" w:rsidRPr="00F501B6" w:rsidRDefault="00F96CE3" w:rsidP="001A14AB">
      <w:pPr>
        <w:spacing w:after="0"/>
        <w:ind w:left="851" w:right="113"/>
        <w:rPr>
          <w:rFonts w:cs="Times New Roman"/>
          <w:szCs w:val="28"/>
          <w:lang w:eastAsia="hu-HU"/>
        </w:rPr>
      </w:pPr>
      <w:r w:rsidRPr="00F501B6">
        <w:rPr>
          <w:rFonts w:cs="Times New Roman"/>
          <w:szCs w:val="28"/>
          <w:lang w:eastAsia="hu-HU"/>
        </w:rPr>
        <w:t>A betegvizsgálat környezeti, tárgyi és személyi feltételei, szabályai.</w:t>
      </w:r>
    </w:p>
    <w:p w:rsidR="00F96CE3" w:rsidRPr="00F501B6" w:rsidRDefault="00F96CE3" w:rsidP="001A14AB">
      <w:pPr>
        <w:spacing w:after="0"/>
        <w:ind w:left="851" w:right="113"/>
        <w:rPr>
          <w:rFonts w:cs="Times New Roman"/>
          <w:szCs w:val="28"/>
          <w:lang w:eastAsia="hu-HU"/>
        </w:rPr>
      </w:pPr>
      <w:r w:rsidRPr="00F501B6">
        <w:rPr>
          <w:rFonts w:cs="Times New Roman"/>
          <w:szCs w:val="28"/>
          <w:lang w:eastAsia="hu-HU"/>
        </w:rPr>
        <w:t>Jelen panaszok kikérdezésének algoritmusa.</w:t>
      </w:r>
    </w:p>
    <w:p w:rsidR="00F96CE3" w:rsidRPr="00F501B6" w:rsidRDefault="00F96CE3" w:rsidP="001A14AB">
      <w:pPr>
        <w:spacing w:after="0"/>
        <w:ind w:left="851" w:right="113"/>
        <w:rPr>
          <w:rFonts w:cs="Times New Roman"/>
          <w:szCs w:val="28"/>
          <w:lang w:eastAsia="hu-HU"/>
        </w:rPr>
      </w:pPr>
      <w:r w:rsidRPr="00F501B6">
        <w:rPr>
          <w:rFonts w:cs="Times New Roman"/>
          <w:szCs w:val="28"/>
          <w:lang w:eastAsia="hu-HU"/>
        </w:rPr>
        <w:t>Az anamnézis fogalma, típusai, felvételének szempontjai.</w:t>
      </w:r>
    </w:p>
    <w:p w:rsidR="00F96CE3" w:rsidRPr="00F501B6" w:rsidRDefault="00F96CE3" w:rsidP="001A14AB">
      <w:pPr>
        <w:spacing w:after="0"/>
        <w:ind w:left="851" w:right="113"/>
        <w:rPr>
          <w:rFonts w:cs="Times New Roman"/>
          <w:szCs w:val="28"/>
          <w:lang w:eastAsia="hu-HU"/>
        </w:rPr>
      </w:pPr>
      <w:r w:rsidRPr="00F501B6">
        <w:rPr>
          <w:rFonts w:cs="Times New Roman"/>
          <w:szCs w:val="28"/>
          <w:lang w:eastAsia="hu-HU"/>
        </w:rPr>
        <w:t>A fizikális belgyógyászati vizsgálatok alapmódszerei.</w:t>
      </w:r>
    </w:p>
    <w:p w:rsidR="00F96CE3" w:rsidRPr="00F501B6" w:rsidRDefault="00906E2B" w:rsidP="001A14AB">
      <w:pPr>
        <w:spacing w:after="0"/>
        <w:ind w:left="851" w:right="113"/>
        <w:rPr>
          <w:rFonts w:cs="Times New Roman"/>
          <w:szCs w:val="28"/>
          <w:lang w:eastAsia="hu-HU"/>
        </w:rPr>
      </w:pPr>
      <w:r w:rsidRPr="00F501B6">
        <w:rPr>
          <w:rFonts w:cs="Times New Roman"/>
          <w:szCs w:val="28"/>
          <w:lang w:eastAsia="hu-HU"/>
        </w:rPr>
        <w:t>A beteg</w:t>
      </w:r>
      <w:r w:rsidR="00F96CE3" w:rsidRPr="00F501B6">
        <w:rPr>
          <w:rFonts w:cs="Times New Roman"/>
          <w:szCs w:val="28"/>
          <w:lang w:eastAsia="hu-HU"/>
        </w:rPr>
        <w:t>megtekintés szempontjai a kültakaró, testtájak, testalkat, testarányok, élettanitól eltérő változásai, azok értelmezése.</w:t>
      </w:r>
    </w:p>
    <w:p w:rsidR="00F96CE3" w:rsidRPr="00F501B6" w:rsidRDefault="00F96CE3" w:rsidP="001A14AB">
      <w:pPr>
        <w:spacing w:after="0"/>
        <w:ind w:left="851" w:right="113"/>
        <w:rPr>
          <w:rFonts w:cs="Times New Roman"/>
          <w:szCs w:val="28"/>
          <w:lang w:eastAsia="hu-HU"/>
        </w:rPr>
      </w:pPr>
      <w:r w:rsidRPr="00F501B6">
        <w:rPr>
          <w:rFonts w:cs="Times New Roman"/>
          <w:szCs w:val="28"/>
          <w:lang w:eastAsia="hu-HU"/>
        </w:rPr>
        <w:t>Tapintás módszerei, szempontjai (testfelszín, hőmérséklet, pulzus, oedemák, nyirokcsomók, pajzsmirigy, alaki deformitások, has tapintása, az élettanitól eltérő elváltozások értelmezése).</w:t>
      </w:r>
    </w:p>
    <w:p w:rsidR="00F96CE3" w:rsidRPr="00F501B6" w:rsidRDefault="00F96CE3" w:rsidP="001A14AB">
      <w:pPr>
        <w:spacing w:after="0"/>
        <w:ind w:left="851" w:right="113"/>
        <w:rPr>
          <w:rFonts w:cs="Times New Roman"/>
          <w:szCs w:val="28"/>
          <w:lang w:eastAsia="hu-HU"/>
        </w:rPr>
      </w:pPr>
      <w:r w:rsidRPr="00F501B6">
        <w:rPr>
          <w:rFonts w:cs="Times New Roman"/>
          <w:szCs w:val="28"/>
          <w:lang w:eastAsia="hu-HU"/>
        </w:rPr>
        <w:t>A kopogtatás módszertani alapjai (alaphangok és azokat befolyásoló tényezők).</w:t>
      </w:r>
    </w:p>
    <w:p w:rsidR="00F96CE3" w:rsidRPr="00F501B6" w:rsidRDefault="00F96CE3" w:rsidP="001A14AB">
      <w:pPr>
        <w:spacing w:after="0"/>
        <w:ind w:left="851" w:right="113"/>
        <w:rPr>
          <w:rFonts w:cs="Times New Roman"/>
          <w:szCs w:val="28"/>
          <w:lang w:eastAsia="hu-HU"/>
        </w:rPr>
      </w:pPr>
      <w:r w:rsidRPr="00F501B6">
        <w:rPr>
          <w:rFonts w:cs="Times New Roman"/>
          <w:szCs w:val="28"/>
          <w:lang w:eastAsia="hu-HU"/>
        </w:rPr>
        <w:t>Leggyakoribb kóros kopogtatási hangok és jellemzőik.</w:t>
      </w:r>
    </w:p>
    <w:p w:rsidR="00F96CE3" w:rsidRPr="00F501B6" w:rsidRDefault="00F96CE3" w:rsidP="001A14AB">
      <w:pPr>
        <w:spacing w:after="0"/>
        <w:ind w:left="851" w:right="113"/>
        <w:rPr>
          <w:rFonts w:cs="Times New Roman"/>
          <w:szCs w:val="28"/>
          <w:lang w:eastAsia="hu-HU"/>
        </w:rPr>
      </w:pPr>
      <w:r w:rsidRPr="00F501B6">
        <w:rPr>
          <w:rFonts w:cs="Times New Roman"/>
          <w:szCs w:val="28"/>
          <w:lang w:eastAsia="hu-HU"/>
        </w:rPr>
        <w:t>A szívműködés, légzés, bélműködés hallgatózás kivitelezésének módszertana, kóros hallgatózási hangok és jellemzőik.</w:t>
      </w:r>
    </w:p>
    <w:p w:rsidR="005B7C7A" w:rsidRPr="00F501B6" w:rsidRDefault="00F96CE3" w:rsidP="001A14AB">
      <w:pPr>
        <w:spacing w:after="0"/>
        <w:ind w:left="851" w:right="113"/>
        <w:rPr>
          <w:rFonts w:cs="Times New Roman"/>
          <w:szCs w:val="28"/>
          <w:lang w:eastAsia="hu-HU"/>
        </w:rPr>
      </w:pPr>
      <w:r w:rsidRPr="00F501B6">
        <w:rPr>
          <w:rFonts w:cs="Times New Roman"/>
          <w:szCs w:val="28"/>
          <w:lang w:eastAsia="hu-HU"/>
        </w:rPr>
        <w:t>Ütögetés módszerei, szempontjai, diagnosztikai jelentősége.</w:t>
      </w:r>
    </w:p>
    <w:p w:rsidR="00F96CE3" w:rsidRPr="00F501B6" w:rsidRDefault="00F96CE3" w:rsidP="001A14AB">
      <w:pPr>
        <w:spacing w:after="0"/>
        <w:ind w:left="851" w:right="113"/>
        <w:rPr>
          <w:rFonts w:cs="Times New Roman"/>
          <w:szCs w:val="28"/>
          <w:lang w:eastAsia="hu-HU"/>
        </w:rPr>
      </w:pPr>
      <w:r w:rsidRPr="00F501B6">
        <w:rPr>
          <w:rFonts w:cs="Times New Roman"/>
          <w:szCs w:val="28"/>
          <w:lang w:eastAsia="hu-HU"/>
        </w:rPr>
        <w:t xml:space="preserve">A has fizikális vizsgálatának módszertana, a kóros eltérések értelmezése. </w:t>
      </w:r>
    </w:p>
    <w:p w:rsidR="00F96CE3" w:rsidRPr="00F501B6" w:rsidRDefault="00F96CE3" w:rsidP="001A14AB">
      <w:pPr>
        <w:spacing w:after="0"/>
        <w:ind w:left="851" w:right="113"/>
        <w:rPr>
          <w:rFonts w:cs="Times New Roman"/>
          <w:szCs w:val="28"/>
          <w:lang w:eastAsia="hu-HU"/>
        </w:rPr>
      </w:pPr>
      <w:r w:rsidRPr="00F501B6">
        <w:rPr>
          <w:rFonts w:cs="Times New Roman"/>
          <w:szCs w:val="28"/>
          <w:lang w:eastAsia="hu-HU"/>
        </w:rPr>
        <w:t>A fájdalom vizsgálatának, megfigyelésének szempontjai, módszertana.</w:t>
      </w:r>
    </w:p>
    <w:p w:rsidR="00F96CE3" w:rsidRPr="00F501B6" w:rsidRDefault="00F96CE3" w:rsidP="001A14AB">
      <w:pPr>
        <w:spacing w:after="0"/>
        <w:ind w:left="851" w:right="113"/>
        <w:rPr>
          <w:rFonts w:cs="Times New Roman"/>
          <w:szCs w:val="28"/>
          <w:lang w:eastAsia="hu-HU"/>
        </w:rPr>
      </w:pPr>
      <w:r w:rsidRPr="00F501B6">
        <w:rPr>
          <w:rFonts w:cs="Times New Roman"/>
          <w:szCs w:val="28"/>
          <w:lang w:eastAsia="hu-HU"/>
        </w:rPr>
        <w:t>Neurológiai fizikális vizsgálómódszerek.</w:t>
      </w:r>
    </w:p>
    <w:p w:rsidR="00F96CE3" w:rsidRPr="00F501B6" w:rsidRDefault="00F96CE3" w:rsidP="001A14AB">
      <w:pPr>
        <w:spacing w:after="0"/>
        <w:ind w:left="851" w:right="113"/>
        <w:rPr>
          <w:rFonts w:cs="Times New Roman"/>
          <w:szCs w:val="28"/>
          <w:lang w:eastAsia="hu-HU"/>
        </w:rPr>
      </w:pPr>
      <w:r w:rsidRPr="00F501B6">
        <w:rPr>
          <w:rFonts w:cs="Times New Roman"/>
          <w:szCs w:val="28"/>
          <w:lang w:eastAsia="hu-HU"/>
        </w:rPr>
        <w:t>Traumatológiai beteg fizikális vizsgálatának módszere.</w:t>
      </w:r>
    </w:p>
    <w:p w:rsidR="00F96CE3" w:rsidRPr="00F501B6" w:rsidRDefault="00F96CE3" w:rsidP="001A14AB">
      <w:pPr>
        <w:spacing w:after="0"/>
        <w:ind w:left="851" w:right="113"/>
        <w:rPr>
          <w:rFonts w:cs="Times New Roman"/>
          <w:szCs w:val="28"/>
          <w:lang w:eastAsia="hu-HU"/>
        </w:rPr>
      </w:pPr>
      <w:r w:rsidRPr="00F501B6">
        <w:rPr>
          <w:rFonts w:cs="Times New Roman"/>
          <w:szCs w:val="28"/>
          <w:lang w:eastAsia="hu-HU"/>
        </w:rPr>
        <w:t>Sérülések, bántalmazások jelei.</w:t>
      </w:r>
    </w:p>
    <w:p w:rsidR="00F96CE3" w:rsidRPr="00F501B6" w:rsidRDefault="00F96CE3" w:rsidP="001A14AB">
      <w:pPr>
        <w:spacing w:after="0"/>
        <w:ind w:left="851" w:right="113"/>
        <w:rPr>
          <w:rFonts w:cs="Times New Roman"/>
          <w:szCs w:val="28"/>
          <w:lang w:eastAsia="hu-HU"/>
        </w:rPr>
      </w:pPr>
      <w:r w:rsidRPr="00F501B6">
        <w:rPr>
          <w:rFonts w:cs="Times New Roman"/>
          <w:szCs w:val="28"/>
          <w:lang w:eastAsia="hu-HU"/>
        </w:rPr>
        <w:t>A hallás fizikális vizsgálatának módszerei (hallás vizsgálata, otoszkópia).</w:t>
      </w:r>
    </w:p>
    <w:p w:rsidR="00F96CE3" w:rsidRPr="00F501B6" w:rsidRDefault="00F96CE3" w:rsidP="001A14AB">
      <w:pPr>
        <w:spacing w:after="0"/>
        <w:ind w:left="851" w:right="113"/>
        <w:rPr>
          <w:rFonts w:cs="Times New Roman"/>
          <w:szCs w:val="28"/>
          <w:lang w:eastAsia="hu-HU"/>
        </w:rPr>
      </w:pPr>
      <w:r w:rsidRPr="00F501B6">
        <w:rPr>
          <w:rFonts w:cs="Times New Roman"/>
          <w:szCs w:val="28"/>
          <w:lang w:eastAsia="hu-HU"/>
        </w:rPr>
        <w:t>A látás fizikális vizsgálatának módszerei (látás vizsgálat, szemfenék vizsgálat, látótér vizsgálat).</w:t>
      </w:r>
    </w:p>
    <w:p w:rsidR="00F96CE3" w:rsidRPr="00F501B6" w:rsidRDefault="00F96CE3" w:rsidP="001A14AB">
      <w:pPr>
        <w:spacing w:after="0"/>
        <w:ind w:left="851" w:right="113"/>
        <w:rPr>
          <w:rFonts w:cs="Times New Roman"/>
          <w:szCs w:val="28"/>
          <w:lang w:eastAsia="hu-HU"/>
        </w:rPr>
      </w:pPr>
      <w:r w:rsidRPr="00F501B6">
        <w:rPr>
          <w:rFonts w:cs="Times New Roman"/>
          <w:szCs w:val="28"/>
          <w:lang w:eastAsia="hu-HU"/>
        </w:rPr>
        <w:t>Bőrgyógyászati vizsgáló módszerek, az elemi bőrjelenségek csoportosítása, típusai, jellemzői.</w:t>
      </w:r>
    </w:p>
    <w:p w:rsidR="00F96CE3" w:rsidRPr="00F501B6" w:rsidRDefault="00F96CE3" w:rsidP="001A14AB">
      <w:pPr>
        <w:spacing w:after="0"/>
        <w:ind w:left="851" w:right="113"/>
        <w:rPr>
          <w:rFonts w:cs="Times New Roman"/>
          <w:szCs w:val="28"/>
          <w:lang w:eastAsia="hu-HU"/>
        </w:rPr>
      </w:pPr>
      <w:r w:rsidRPr="00F501B6">
        <w:rPr>
          <w:rFonts w:cs="Times New Roman"/>
          <w:szCs w:val="28"/>
          <w:lang w:eastAsia="hu-HU"/>
        </w:rPr>
        <w:t>Zavart tudatú beteg vizsgálatának specialitásai.</w:t>
      </w:r>
    </w:p>
    <w:p w:rsidR="005B7C7A" w:rsidRPr="00F501B6" w:rsidRDefault="00F96CE3" w:rsidP="001A14AB">
      <w:pPr>
        <w:spacing w:after="0"/>
        <w:ind w:left="851" w:right="113"/>
        <w:rPr>
          <w:rFonts w:cs="Times New Roman"/>
          <w:szCs w:val="28"/>
          <w:lang w:eastAsia="hu-HU"/>
        </w:rPr>
      </w:pPr>
      <w:r w:rsidRPr="00F501B6">
        <w:rPr>
          <w:rFonts w:cs="Times New Roman"/>
          <w:szCs w:val="28"/>
          <w:lang w:eastAsia="hu-HU"/>
        </w:rPr>
        <w:t>Pszichiátriai beteg vizsgálatának specialitásai.</w:t>
      </w:r>
    </w:p>
    <w:p w:rsidR="00F96CE3" w:rsidRPr="00F501B6" w:rsidRDefault="00F96CE3" w:rsidP="001A14AB">
      <w:pPr>
        <w:spacing w:after="0"/>
        <w:ind w:left="851" w:right="113"/>
        <w:rPr>
          <w:rFonts w:cs="Times New Roman"/>
          <w:szCs w:val="28"/>
          <w:lang w:eastAsia="hu-HU"/>
        </w:rPr>
      </w:pPr>
      <w:r w:rsidRPr="00F501B6">
        <w:rPr>
          <w:rFonts w:cs="Times New Roman"/>
          <w:szCs w:val="28"/>
          <w:lang w:eastAsia="hu-HU"/>
        </w:rPr>
        <w:t xml:space="preserve">A szülészeti-nőgyógyászati vizsgálat specialitásai. </w:t>
      </w:r>
    </w:p>
    <w:p w:rsidR="00F96CE3" w:rsidRPr="00F501B6" w:rsidRDefault="00F96CE3" w:rsidP="001A14AB">
      <w:pPr>
        <w:spacing w:after="0"/>
        <w:ind w:left="851" w:right="113"/>
        <w:rPr>
          <w:rFonts w:cs="Times New Roman"/>
          <w:szCs w:val="28"/>
          <w:lang w:eastAsia="hu-HU"/>
        </w:rPr>
      </w:pPr>
      <w:r w:rsidRPr="00F501B6">
        <w:rPr>
          <w:rFonts w:cs="Times New Roman"/>
          <w:szCs w:val="28"/>
          <w:lang w:eastAsia="hu-HU"/>
        </w:rPr>
        <w:t>Az anamnézis specialitásai.</w:t>
      </w:r>
    </w:p>
    <w:p w:rsidR="00F96CE3" w:rsidRPr="00F501B6" w:rsidRDefault="00F96CE3" w:rsidP="001A14AB">
      <w:pPr>
        <w:spacing w:after="0"/>
        <w:ind w:left="851" w:right="113"/>
        <w:rPr>
          <w:rFonts w:cs="Times New Roman"/>
          <w:szCs w:val="28"/>
          <w:lang w:eastAsia="hu-HU"/>
        </w:rPr>
      </w:pPr>
      <w:r w:rsidRPr="00F501B6">
        <w:rPr>
          <w:rFonts w:cs="Times New Roman"/>
          <w:szCs w:val="28"/>
          <w:lang w:eastAsia="hu-HU"/>
        </w:rPr>
        <w:t xml:space="preserve">A beteg pszichés és szomatikus előkészítésének ápolói feladatai. </w:t>
      </w:r>
    </w:p>
    <w:p w:rsidR="00F96CE3" w:rsidRPr="00F501B6" w:rsidRDefault="00F96CE3" w:rsidP="001A14AB">
      <w:pPr>
        <w:spacing w:after="0"/>
        <w:ind w:left="851" w:right="113"/>
        <w:rPr>
          <w:rFonts w:cs="Times New Roman"/>
          <w:szCs w:val="28"/>
          <w:lang w:eastAsia="hu-HU"/>
        </w:rPr>
      </w:pPr>
      <w:r w:rsidRPr="00F501B6">
        <w:rPr>
          <w:rFonts w:cs="Times New Roman"/>
          <w:szCs w:val="28"/>
          <w:lang w:eastAsia="hu-HU"/>
        </w:rPr>
        <w:t xml:space="preserve">A vizsgálat menete. </w:t>
      </w:r>
    </w:p>
    <w:p w:rsidR="001A14AB" w:rsidRPr="00F501B6" w:rsidRDefault="00F96CE3" w:rsidP="001A14AB">
      <w:pPr>
        <w:spacing w:after="0"/>
        <w:ind w:left="851" w:right="113"/>
        <w:rPr>
          <w:rFonts w:cs="Times New Roman"/>
          <w:szCs w:val="28"/>
          <w:lang w:eastAsia="hu-HU"/>
        </w:rPr>
      </w:pPr>
      <w:r w:rsidRPr="00F501B6">
        <w:rPr>
          <w:rFonts w:cs="Times New Roman"/>
          <w:szCs w:val="28"/>
          <w:lang w:eastAsia="hu-HU"/>
        </w:rPr>
        <w:t xml:space="preserve">Megtekintés, feltárás. </w:t>
      </w:r>
    </w:p>
    <w:p w:rsidR="00F96CE3" w:rsidRPr="00F501B6" w:rsidRDefault="00F96CE3" w:rsidP="001A14AB">
      <w:pPr>
        <w:spacing w:after="0"/>
        <w:ind w:left="851" w:right="113"/>
        <w:rPr>
          <w:rFonts w:cs="Times New Roman"/>
          <w:szCs w:val="28"/>
          <w:lang w:eastAsia="hu-HU"/>
        </w:rPr>
      </w:pPr>
      <w:r w:rsidRPr="00F501B6">
        <w:rPr>
          <w:rFonts w:cs="Times New Roman"/>
          <w:szCs w:val="28"/>
          <w:lang w:eastAsia="hu-HU"/>
        </w:rPr>
        <w:t>Citológiai vizsgálat menete.</w:t>
      </w:r>
    </w:p>
    <w:p w:rsidR="00F96CE3" w:rsidRPr="00F501B6" w:rsidRDefault="00F96CE3" w:rsidP="001A14AB">
      <w:pPr>
        <w:spacing w:after="0"/>
        <w:ind w:left="851" w:right="113"/>
        <w:rPr>
          <w:rFonts w:cs="Times New Roman"/>
          <w:szCs w:val="28"/>
          <w:lang w:eastAsia="hu-HU"/>
        </w:rPr>
      </w:pPr>
      <w:r w:rsidRPr="00F501B6">
        <w:rPr>
          <w:rFonts w:cs="Times New Roman"/>
          <w:szCs w:val="28"/>
          <w:lang w:eastAsia="hu-HU"/>
        </w:rPr>
        <w:t>Kolposzkópos vizsgálat menete.</w:t>
      </w:r>
    </w:p>
    <w:p w:rsidR="00F96CE3" w:rsidRPr="00F501B6" w:rsidRDefault="00F96CE3" w:rsidP="001A14AB">
      <w:pPr>
        <w:spacing w:after="0"/>
        <w:ind w:left="851" w:right="113"/>
        <w:rPr>
          <w:rFonts w:cs="Times New Roman"/>
          <w:szCs w:val="28"/>
          <w:lang w:eastAsia="hu-HU"/>
        </w:rPr>
      </w:pPr>
      <w:r w:rsidRPr="00F501B6">
        <w:rPr>
          <w:rFonts w:cs="Times New Roman"/>
          <w:szCs w:val="28"/>
          <w:lang w:eastAsia="hu-HU"/>
        </w:rPr>
        <w:t>Bimanuális vizsgálat.</w:t>
      </w:r>
    </w:p>
    <w:p w:rsidR="00F96CE3" w:rsidRPr="00F501B6" w:rsidRDefault="00F96CE3" w:rsidP="001A14AB">
      <w:pPr>
        <w:spacing w:after="0"/>
        <w:ind w:left="851" w:right="113"/>
        <w:rPr>
          <w:rFonts w:cs="Times New Roman"/>
          <w:szCs w:val="28"/>
          <w:lang w:eastAsia="hu-HU"/>
        </w:rPr>
      </w:pPr>
      <w:r w:rsidRPr="00F501B6">
        <w:rPr>
          <w:rFonts w:cs="Times New Roman"/>
          <w:szCs w:val="28"/>
          <w:lang w:eastAsia="hu-HU"/>
        </w:rPr>
        <w:lastRenderedPageBreak/>
        <w:t>Ápolói feladatok vizsgálat után.</w:t>
      </w:r>
    </w:p>
    <w:p w:rsidR="00F96CE3" w:rsidRPr="00F501B6" w:rsidRDefault="00F96CE3" w:rsidP="001A14AB">
      <w:pPr>
        <w:spacing w:after="0"/>
        <w:ind w:left="851" w:right="113"/>
        <w:rPr>
          <w:rFonts w:cs="Times New Roman"/>
          <w:szCs w:val="28"/>
          <w:lang w:eastAsia="hu-HU"/>
        </w:rPr>
      </w:pPr>
      <w:r w:rsidRPr="00F501B6">
        <w:rPr>
          <w:rFonts w:cs="Times New Roman"/>
          <w:szCs w:val="28"/>
          <w:lang w:eastAsia="hu-HU"/>
        </w:rPr>
        <w:t>Kisgyermek vizsgálatának specialitásai, nehézségei.</w:t>
      </w:r>
    </w:p>
    <w:p w:rsidR="00F96CE3" w:rsidRPr="00F501B6" w:rsidRDefault="00F96CE3" w:rsidP="001A14AB">
      <w:pPr>
        <w:spacing w:after="0"/>
        <w:ind w:left="851" w:right="113"/>
        <w:rPr>
          <w:rFonts w:cs="Times New Roman"/>
          <w:szCs w:val="28"/>
          <w:lang w:eastAsia="hu-HU"/>
        </w:rPr>
      </w:pPr>
      <w:r w:rsidRPr="00F501B6">
        <w:rPr>
          <w:rFonts w:cs="Times New Roman"/>
          <w:szCs w:val="28"/>
          <w:lang w:eastAsia="hu-HU"/>
        </w:rPr>
        <w:t>A vizsgálati státusz leírásának szempontjai.</w:t>
      </w:r>
    </w:p>
    <w:p w:rsidR="00F96CE3" w:rsidRPr="00F501B6" w:rsidRDefault="00F96CE3" w:rsidP="001A14AB">
      <w:pPr>
        <w:spacing w:after="0"/>
        <w:ind w:left="851" w:right="113"/>
        <w:rPr>
          <w:rFonts w:ascii="Palatino Linotype" w:hAnsi="Palatino Linotype"/>
          <w:szCs w:val="28"/>
          <w:lang w:eastAsia="hu-HU"/>
        </w:rPr>
      </w:pPr>
      <w:r w:rsidRPr="00F501B6">
        <w:rPr>
          <w:rFonts w:cs="Times New Roman"/>
          <w:szCs w:val="28"/>
          <w:lang w:eastAsia="hu-HU"/>
        </w:rPr>
        <w:t>A betegvizsgálat dokumentálásának jogi és minőségirányítási szabályozásai.</w:t>
      </w:r>
    </w:p>
    <w:p w:rsidR="00C53E01" w:rsidRPr="00F501B6" w:rsidRDefault="00C53E01" w:rsidP="00C53E01">
      <w:pPr>
        <w:tabs>
          <w:tab w:val="left" w:pos="1418"/>
          <w:tab w:val="right" w:pos="9072"/>
        </w:tabs>
        <w:spacing w:after="0"/>
        <w:ind w:left="851"/>
      </w:pPr>
    </w:p>
    <w:p w:rsidR="00C53E01" w:rsidRPr="00F501B6" w:rsidRDefault="00F96CE3" w:rsidP="00C53E01">
      <w:pPr>
        <w:pStyle w:val="Listaszerbekezds"/>
        <w:numPr>
          <w:ilvl w:val="2"/>
          <w:numId w:val="8"/>
        </w:numPr>
        <w:tabs>
          <w:tab w:val="left" w:pos="1701"/>
          <w:tab w:val="right" w:pos="9072"/>
        </w:tabs>
        <w:spacing w:after="0"/>
        <w:ind w:left="993" w:hanging="426"/>
        <w:rPr>
          <w:b/>
          <w:i/>
        </w:rPr>
      </w:pPr>
      <w:r w:rsidRPr="00F501B6">
        <w:rPr>
          <w:b/>
          <w:i/>
        </w:rPr>
        <w:t xml:space="preserve">Eszközös vizsgálatok </w:t>
      </w:r>
      <w:r w:rsidR="00C53E01" w:rsidRPr="00F501B6">
        <w:rPr>
          <w:b/>
          <w:i/>
        </w:rPr>
        <w:tab/>
      </w:r>
      <w:r w:rsidRPr="00F501B6">
        <w:rPr>
          <w:b/>
          <w:i/>
        </w:rPr>
        <w:t>16</w:t>
      </w:r>
      <w:r w:rsidR="00C53E01" w:rsidRPr="00F501B6">
        <w:rPr>
          <w:b/>
          <w:i/>
        </w:rPr>
        <w:t xml:space="preserve"> óra/</w:t>
      </w:r>
      <w:r w:rsidR="009F51EC" w:rsidRPr="00F501B6">
        <w:rPr>
          <w:b/>
          <w:i/>
        </w:rPr>
        <w:t>16</w:t>
      </w:r>
      <w:r w:rsidR="00C53E01" w:rsidRPr="00F501B6">
        <w:rPr>
          <w:b/>
          <w:i/>
        </w:rPr>
        <w:t xml:space="preserve"> óra</w:t>
      </w:r>
    </w:p>
    <w:p w:rsidR="00906E2B" w:rsidRPr="00F501B6" w:rsidRDefault="00906E2B" w:rsidP="001A14AB">
      <w:pPr>
        <w:spacing w:after="0"/>
        <w:ind w:left="851"/>
        <w:rPr>
          <w:rFonts w:cs="Times New Roman"/>
          <w:szCs w:val="24"/>
        </w:rPr>
      </w:pPr>
    </w:p>
    <w:p w:rsidR="00F96CE3" w:rsidRPr="00F501B6" w:rsidRDefault="00F96CE3" w:rsidP="001A14AB">
      <w:pPr>
        <w:spacing w:after="0"/>
        <w:ind w:left="851"/>
        <w:rPr>
          <w:rFonts w:cs="Times New Roman"/>
          <w:szCs w:val="24"/>
        </w:rPr>
      </w:pPr>
      <w:r w:rsidRPr="00F501B6">
        <w:rPr>
          <w:rFonts w:cs="Times New Roman"/>
          <w:szCs w:val="24"/>
        </w:rPr>
        <w:t xml:space="preserve">Az optimális diagnosztikai módszer megválasztásának szempontjai, allokációs elméletei, döntési algoritmusai. </w:t>
      </w:r>
    </w:p>
    <w:p w:rsidR="00F96CE3" w:rsidRPr="00F501B6" w:rsidRDefault="00F96CE3" w:rsidP="001A14AB">
      <w:pPr>
        <w:spacing w:after="0"/>
        <w:ind w:left="851"/>
        <w:rPr>
          <w:rFonts w:cs="Times New Roman"/>
          <w:szCs w:val="24"/>
        </w:rPr>
      </w:pPr>
      <w:r w:rsidRPr="00F501B6">
        <w:rPr>
          <w:rFonts w:cs="Times New Roman"/>
          <w:szCs w:val="24"/>
        </w:rPr>
        <w:t>Az eszközös diagnosztikai vizsgáló módszerek csoportosítása.</w:t>
      </w:r>
    </w:p>
    <w:p w:rsidR="00906E2B" w:rsidRPr="00F501B6" w:rsidRDefault="00906E2B" w:rsidP="001A14AB">
      <w:pPr>
        <w:spacing w:after="0"/>
        <w:ind w:left="851"/>
        <w:rPr>
          <w:rFonts w:cs="Times New Roman"/>
          <w:szCs w:val="24"/>
        </w:rPr>
      </w:pPr>
    </w:p>
    <w:p w:rsidR="00F96CE3" w:rsidRPr="00F501B6" w:rsidRDefault="00F96CE3" w:rsidP="001A14AB">
      <w:pPr>
        <w:spacing w:after="0"/>
        <w:ind w:left="851"/>
        <w:rPr>
          <w:rFonts w:cs="Times New Roman"/>
          <w:szCs w:val="24"/>
        </w:rPr>
      </w:pPr>
      <w:r w:rsidRPr="00F501B6">
        <w:rPr>
          <w:rFonts w:cs="Times New Roman"/>
          <w:szCs w:val="24"/>
        </w:rPr>
        <w:t>EKG diagnosztika.</w:t>
      </w:r>
    </w:p>
    <w:p w:rsidR="00F96CE3" w:rsidRPr="00F501B6" w:rsidRDefault="00F96CE3" w:rsidP="001A14AB">
      <w:pPr>
        <w:spacing w:after="0"/>
        <w:ind w:left="851"/>
        <w:rPr>
          <w:rFonts w:cs="Times New Roman"/>
          <w:szCs w:val="24"/>
        </w:rPr>
      </w:pPr>
      <w:r w:rsidRPr="00F501B6">
        <w:rPr>
          <w:rFonts w:cs="Times New Roman"/>
          <w:szCs w:val="24"/>
        </w:rPr>
        <w:t>Az EKG kivitelezésének ápolói feladatai.</w:t>
      </w:r>
    </w:p>
    <w:p w:rsidR="00F96CE3" w:rsidRPr="00F501B6" w:rsidRDefault="00F96CE3" w:rsidP="001A14AB">
      <w:pPr>
        <w:spacing w:after="0"/>
        <w:ind w:left="851"/>
        <w:rPr>
          <w:rFonts w:cs="Times New Roman"/>
          <w:szCs w:val="24"/>
        </w:rPr>
      </w:pPr>
      <w:r w:rsidRPr="00F501B6">
        <w:rPr>
          <w:rFonts w:cs="Times New Roman"/>
          <w:szCs w:val="24"/>
        </w:rPr>
        <w:t>Az EKG analízis ápolói kompetenciái, életveszélyes EKG eltérések.</w:t>
      </w:r>
    </w:p>
    <w:p w:rsidR="00F96CE3" w:rsidRPr="00F501B6" w:rsidRDefault="00F96CE3" w:rsidP="001A14AB">
      <w:pPr>
        <w:spacing w:after="0"/>
        <w:ind w:left="851"/>
        <w:rPr>
          <w:rFonts w:cs="Times New Roman"/>
          <w:szCs w:val="24"/>
        </w:rPr>
      </w:pPr>
      <w:r w:rsidRPr="00F501B6">
        <w:rPr>
          <w:rFonts w:cs="Times New Roman"/>
          <w:szCs w:val="24"/>
        </w:rPr>
        <w:t>A terheléses EKG fogalma, lényege, indikációja-kontraindikációja.</w:t>
      </w:r>
    </w:p>
    <w:p w:rsidR="00F96CE3" w:rsidRPr="00F501B6" w:rsidRDefault="00F96CE3" w:rsidP="001A14AB">
      <w:pPr>
        <w:spacing w:after="0"/>
        <w:ind w:left="851"/>
        <w:rPr>
          <w:rFonts w:cs="Times New Roman"/>
          <w:szCs w:val="24"/>
        </w:rPr>
      </w:pPr>
      <w:r w:rsidRPr="00F501B6">
        <w:rPr>
          <w:rFonts w:cs="Times New Roman"/>
          <w:szCs w:val="24"/>
        </w:rPr>
        <w:t>A beteg pszichés és szomatikus előkészítésének specialitásai.</w:t>
      </w:r>
    </w:p>
    <w:p w:rsidR="00F96CE3" w:rsidRPr="00F501B6" w:rsidRDefault="00F96CE3" w:rsidP="001A14AB">
      <w:pPr>
        <w:spacing w:after="0"/>
        <w:ind w:left="851"/>
        <w:rPr>
          <w:rFonts w:cs="Times New Roman"/>
          <w:szCs w:val="24"/>
        </w:rPr>
      </w:pPr>
      <w:r w:rsidRPr="00F501B6">
        <w:rPr>
          <w:rFonts w:cs="Times New Roman"/>
          <w:szCs w:val="24"/>
        </w:rPr>
        <w:t>A vizsgálat algoritmusa, célértékek, a vizsgálat megszakításának indikációi.</w:t>
      </w:r>
    </w:p>
    <w:p w:rsidR="00F96CE3" w:rsidRPr="00F501B6" w:rsidRDefault="00F96CE3" w:rsidP="001A14AB">
      <w:pPr>
        <w:spacing w:after="0"/>
        <w:ind w:left="851"/>
        <w:rPr>
          <w:rFonts w:cs="Times New Roman"/>
          <w:szCs w:val="24"/>
        </w:rPr>
      </w:pPr>
      <w:r w:rsidRPr="00F501B6">
        <w:rPr>
          <w:rFonts w:cs="Times New Roman"/>
          <w:szCs w:val="24"/>
        </w:rPr>
        <w:t>Ápolói feladatok a vizsgálat előtt, alatt, után.</w:t>
      </w:r>
    </w:p>
    <w:p w:rsidR="00F96CE3" w:rsidRPr="00F501B6" w:rsidRDefault="00F96CE3" w:rsidP="001A14AB">
      <w:pPr>
        <w:spacing w:after="0"/>
        <w:ind w:left="851"/>
        <w:rPr>
          <w:rFonts w:cs="Times New Roman"/>
          <w:szCs w:val="24"/>
        </w:rPr>
      </w:pPr>
      <w:r w:rsidRPr="00F501B6">
        <w:rPr>
          <w:rFonts w:cs="Times New Roman"/>
          <w:szCs w:val="24"/>
        </w:rPr>
        <w:t>A Holter EKG lényege, alkalmazásának indikációja, diagnosztikus jelentősége, a beteg előkészítés és oktatás szempontjai.</w:t>
      </w:r>
    </w:p>
    <w:p w:rsidR="00906E2B" w:rsidRPr="00F501B6" w:rsidRDefault="00906E2B" w:rsidP="001A14AB">
      <w:pPr>
        <w:spacing w:after="0"/>
        <w:ind w:left="851"/>
        <w:rPr>
          <w:rFonts w:cs="Times New Roman"/>
          <w:szCs w:val="24"/>
        </w:rPr>
      </w:pPr>
    </w:p>
    <w:p w:rsidR="00F96CE3" w:rsidRPr="00F501B6" w:rsidRDefault="00F96CE3" w:rsidP="001A14AB">
      <w:pPr>
        <w:spacing w:after="0"/>
        <w:ind w:left="851"/>
        <w:rPr>
          <w:rFonts w:cs="Times New Roman"/>
          <w:szCs w:val="24"/>
        </w:rPr>
      </w:pPr>
      <w:r w:rsidRPr="00F501B6">
        <w:rPr>
          <w:rFonts w:cs="Times New Roman"/>
          <w:szCs w:val="24"/>
        </w:rPr>
        <w:t>Beteg monitorozás fogalma, célja.</w:t>
      </w:r>
    </w:p>
    <w:p w:rsidR="00F96CE3" w:rsidRPr="00F501B6" w:rsidRDefault="00F96CE3" w:rsidP="001A14AB">
      <w:pPr>
        <w:spacing w:after="0"/>
        <w:ind w:left="851"/>
        <w:rPr>
          <w:rFonts w:cs="Times New Roman"/>
          <w:szCs w:val="24"/>
        </w:rPr>
      </w:pPr>
      <w:r w:rsidRPr="00F501B6">
        <w:rPr>
          <w:rFonts w:cs="Times New Roman"/>
          <w:szCs w:val="24"/>
        </w:rPr>
        <w:t>A beteg megfigyelő monitorok jellemzői, fő funkciói (riasztás, programozhatóság, memória).</w:t>
      </w:r>
    </w:p>
    <w:p w:rsidR="00F96CE3" w:rsidRPr="00F501B6" w:rsidRDefault="00F96CE3" w:rsidP="001A14AB">
      <w:pPr>
        <w:spacing w:after="0"/>
        <w:ind w:left="851"/>
        <w:rPr>
          <w:rFonts w:cs="Times New Roman"/>
          <w:szCs w:val="24"/>
        </w:rPr>
      </w:pPr>
      <w:r w:rsidRPr="00F501B6">
        <w:rPr>
          <w:rFonts w:cs="Times New Roman"/>
          <w:szCs w:val="24"/>
        </w:rPr>
        <w:t>Az EKG monitorozás módjai, alkalmazásának specialitásai.</w:t>
      </w:r>
    </w:p>
    <w:p w:rsidR="00F96CE3" w:rsidRPr="00F501B6" w:rsidRDefault="00F96CE3" w:rsidP="001A14AB">
      <w:pPr>
        <w:spacing w:after="0"/>
        <w:ind w:left="851"/>
        <w:rPr>
          <w:rFonts w:cs="Times New Roman"/>
          <w:szCs w:val="24"/>
        </w:rPr>
      </w:pPr>
      <w:r w:rsidRPr="00F501B6">
        <w:rPr>
          <w:rFonts w:cs="Times New Roman"/>
          <w:szCs w:val="24"/>
        </w:rPr>
        <w:t>A pulzoximetria működési alapjai, alkalmazásának praktikumai a mért értékek értelmezése, hiba lehetőségek.</w:t>
      </w:r>
    </w:p>
    <w:p w:rsidR="00F96CE3" w:rsidRPr="00F501B6" w:rsidRDefault="00F96CE3" w:rsidP="001A14AB">
      <w:pPr>
        <w:spacing w:after="0"/>
        <w:ind w:left="851"/>
        <w:rPr>
          <w:rFonts w:cs="Times New Roman"/>
          <w:szCs w:val="24"/>
        </w:rPr>
      </w:pPr>
      <w:r w:rsidRPr="00F501B6">
        <w:rPr>
          <w:rFonts w:cs="Times New Roman"/>
          <w:szCs w:val="24"/>
        </w:rPr>
        <w:t>A pulzus, légzés monitorozása, alkalmazásának praktikumai a mért értékek értelmezése, hiba lehetőségek.</w:t>
      </w:r>
    </w:p>
    <w:p w:rsidR="00F96CE3" w:rsidRPr="00F501B6" w:rsidRDefault="00F96CE3" w:rsidP="001A14AB">
      <w:pPr>
        <w:spacing w:after="0"/>
        <w:ind w:left="851"/>
        <w:rPr>
          <w:rFonts w:cs="Times New Roman"/>
          <w:szCs w:val="24"/>
        </w:rPr>
      </w:pPr>
      <w:r w:rsidRPr="00F501B6">
        <w:rPr>
          <w:rFonts w:cs="Times New Roman"/>
          <w:szCs w:val="24"/>
        </w:rPr>
        <w:t>A vérnyomás monitorozásának szabályai, a mért értékek értelmezése, hiba lehetőségek.</w:t>
      </w:r>
    </w:p>
    <w:p w:rsidR="00F96CE3" w:rsidRPr="00F501B6" w:rsidRDefault="00F96CE3" w:rsidP="001A14AB">
      <w:pPr>
        <w:spacing w:after="0"/>
        <w:ind w:left="851"/>
        <w:rPr>
          <w:rFonts w:cs="Times New Roman"/>
          <w:szCs w:val="24"/>
        </w:rPr>
      </w:pPr>
      <w:r w:rsidRPr="00F501B6">
        <w:rPr>
          <w:rFonts w:cs="Times New Roman"/>
          <w:szCs w:val="24"/>
        </w:rPr>
        <w:t>A testhőmérséklet monitorozásának alapjai, alkalmazásának praktikumai a mért értékek értelmezése, hiba lehetőségei.</w:t>
      </w:r>
    </w:p>
    <w:p w:rsidR="00F96CE3" w:rsidRPr="00F501B6" w:rsidRDefault="00F96CE3" w:rsidP="001A14AB">
      <w:pPr>
        <w:spacing w:after="0"/>
        <w:ind w:left="851"/>
        <w:rPr>
          <w:rFonts w:cs="Times New Roman"/>
          <w:szCs w:val="24"/>
        </w:rPr>
      </w:pPr>
      <w:r w:rsidRPr="00F501B6">
        <w:rPr>
          <w:rFonts w:cs="Times New Roman"/>
          <w:szCs w:val="24"/>
        </w:rPr>
        <w:t>A monitorok kezelésének, tisztításának szabályai, módszerei.</w:t>
      </w:r>
    </w:p>
    <w:p w:rsidR="00906E2B" w:rsidRPr="00F501B6" w:rsidRDefault="00906E2B" w:rsidP="001A14AB">
      <w:pPr>
        <w:spacing w:after="0"/>
        <w:ind w:left="851"/>
        <w:rPr>
          <w:rFonts w:cs="Times New Roman"/>
          <w:szCs w:val="24"/>
        </w:rPr>
      </w:pPr>
    </w:p>
    <w:p w:rsidR="00F96CE3" w:rsidRPr="00F501B6" w:rsidRDefault="00F96CE3" w:rsidP="001A14AB">
      <w:pPr>
        <w:spacing w:after="0"/>
        <w:ind w:left="851"/>
        <w:rPr>
          <w:rFonts w:cs="Times New Roman"/>
          <w:szCs w:val="24"/>
        </w:rPr>
      </w:pPr>
      <w:r w:rsidRPr="00F501B6">
        <w:rPr>
          <w:rFonts w:cs="Times New Roman"/>
          <w:szCs w:val="24"/>
        </w:rPr>
        <w:t>Az EEG vizsgálat anatómiai, élettani alapjai.</w:t>
      </w:r>
    </w:p>
    <w:p w:rsidR="00F96CE3" w:rsidRPr="00F501B6" w:rsidRDefault="00F96CE3" w:rsidP="001A14AB">
      <w:pPr>
        <w:spacing w:after="0"/>
        <w:ind w:left="851"/>
        <w:rPr>
          <w:rFonts w:cs="Times New Roman"/>
          <w:szCs w:val="24"/>
        </w:rPr>
      </w:pPr>
      <w:r w:rsidRPr="00F501B6">
        <w:rPr>
          <w:rFonts w:cs="Times New Roman"/>
          <w:szCs w:val="24"/>
        </w:rPr>
        <w:t>Az EEG vizsgálati módszerei, ápolói feladatok a különböző vizsgálatoknál.</w:t>
      </w:r>
    </w:p>
    <w:p w:rsidR="00F96CE3" w:rsidRPr="00F501B6" w:rsidRDefault="00F96CE3" w:rsidP="001A14AB">
      <w:pPr>
        <w:spacing w:after="0"/>
        <w:ind w:left="851"/>
        <w:rPr>
          <w:rFonts w:cs="Times New Roman"/>
          <w:szCs w:val="24"/>
        </w:rPr>
      </w:pPr>
      <w:r w:rsidRPr="00F501B6">
        <w:rPr>
          <w:rFonts w:cs="Times New Roman"/>
          <w:szCs w:val="24"/>
        </w:rPr>
        <w:t>Az EMG, ENG vizsgálat lényege, alkalmazásának indikációi, ápolói feladatai.</w:t>
      </w:r>
    </w:p>
    <w:p w:rsidR="00906E2B" w:rsidRPr="00F501B6" w:rsidRDefault="00906E2B" w:rsidP="001A14AB">
      <w:pPr>
        <w:spacing w:after="0"/>
        <w:ind w:left="851"/>
        <w:rPr>
          <w:rFonts w:cs="Times New Roman"/>
          <w:szCs w:val="24"/>
        </w:rPr>
      </w:pPr>
    </w:p>
    <w:p w:rsidR="00F96CE3" w:rsidRPr="00F501B6" w:rsidRDefault="00F96CE3" w:rsidP="001A14AB">
      <w:pPr>
        <w:spacing w:after="0"/>
        <w:ind w:left="851"/>
        <w:rPr>
          <w:rFonts w:cs="Times New Roman"/>
          <w:szCs w:val="24"/>
        </w:rPr>
      </w:pPr>
      <w:r w:rsidRPr="00F501B6">
        <w:rPr>
          <w:rFonts w:cs="Times New Roman"/>
          <w:szCs w:val="24"/>
        </w:rPr>
        <w:t>Légzésfunkciós vizsgálat.</w:t>
      </w:r>
    </w:p>
    <w:p w:rsidR="00F96CE3" w:rsidRPr="00F501B6" w:rsidRDefault="00F96CE3" w:rsidP="001A14AB">
      <w:pPr>
        <w:spacing w:after="0"/>
        <w:ind w:left="851"/>
        <w:rPr>
          <w:rFonts w:cs="Times New Roman"/>
          <w:szCs w:val="24"/>
        </w:rPr>
      </w:pPr>
      <w:r w:rsidRPr="00F501B6">
        <w:rPr>
          <w:rFonts w:cs="Times New Roman"/>
          <w:szCs w:val="24"/>
        </w:rPr>
        <w:t>A vizsgálat lényege, indikációja.</w:t>
      </w:r>
    </w:p>
    <w:p w:rsidR="00F96CE3" w:rsidRPr="00F501B6" w:rsidRDefault="00F96CE3" w:rsidP="001A14AB">
      <w:pPr>
        <w:spacing w:after="0"/>
        <w:ind w:left="851"/>
        <w:rPr>
          <w:rFonts w:cs="Times New Roman"/>
          <w:szCs w:val="24"/>
        </w:rPr>
      </w:pPr>
      <w:r w:rsidRPr="00F501B6">
        <w:rPr>
          <w:rFonts w:cs="Times New Roman"/>
          <w:szCs w:val="24"/>
        </w:rPr>
        <w:t xml:space="preserve">A vizsgált paraméterek (vitálkapacitás, reziduális volumen, FEV, FIV, Tieffenau index, FEF/ MEF) élettani értelmezése és értéktartományai. </w:t>
      </w:r>
    </w:p>
    <w:p w:rsidR="00F96CE3" w:rsidRPr="00F501B6" w:rsidRDefault="00F96CE3" w:rsidP="001A14AB">
      <w:pPr>
        <w:spacing w:after="0"/>
        <w:ind w:left="851"/>
        <w:rPr>
          <w:rFonts w:cs="Times New Roman"/>
          <w:szCs w:val="24"/>
        </w:rPr>
      </w:pPr>
      <w:r w:rsidRPr="00F501B6">
        <w:rPr>
          <w:rFonts w:cs="Times New Roman"/>
          <w:szCs w:val="24"/>
        </w:rPr>
        <w:t>A beteg előkészítés ápolói feladatai, specialitásai.</w:t>
      </w:r>
    </w:p>
    <w:p w:rsidR="00F96CE3" w:rsidRPr="00F501B6" w:rsidRDefault="00F96CE3" w:rsidP="001A14AB">
      <w:pPr>
        <w:spacing w:after="0"/>
        <w:ind w:left="851"/>
        <w:rPr>
          <w:rFonts w:cs="Times New Roman"/>
          <w:szCs w:val="24"/>
        </w:rPr>
      </w:pPr>
      <w:r w:rsidRPr="00F501B6">
        <w:rPr>
          <w:rFonts w:cs="Times New Roman"/>
          <w:szCs w:val="24"/>
        </w:rPr>
        <w:t>A vizsgálat algoritmusa.</w:t>
      </w:r>
    </w:p>
    <w:p w:rsidR="00906E2B" w:rsidRPr="00F501B6" w:rsidRDefault="00906E2B" w:rsidP="001A14AB">
      <w:pPr>
        <w:spacing w:after="0"/>
        <w:ind w:left="851"/>
        <w:rPr>
          <w:rFonts w:cs="Times New Roman"/>
          <w:szCs w:val="24"/>
        </w:rPr>
      </w:pPr>
    </w:p>
    <w:p w:rsidR="00F96CE3" w:rsidRPr="00F501B6" w:rsidRDefault="00F96CE3" w:rsidP="001A14AB">
      <w:pPr>
        <w:spacing w:after="0"/>
        <w:ind w:left="851"/>
        <w:rPr>
          <w:rFonts w:cs="Times New Roman"/>
          <w:szCs w:val="24"/>
        </w:rPr>
      </w:pPr>
      <w:r w:rsidRPr="00F501B6">
        <w:rPr>
          <w:rFonts w:cs="Times New Roman"/>
          <w:szCs w:val="24"/>
        </w:rPr>
        <w:t>Képalkotó vizsgálatok.</w:t>
      </w:r>
    </w:p>
    <w:p w:rsidR="00F96CE3" w:rsidRPr="00F501B6" w:rsidRDefault="00F96CE3" w:rsidP="001A14AB">
      <w:pPr>
        <w:spacing w:after="0"/>
        <w:ind w:left="851"/>
        <w:rPr>
          <w:rFonts w:cs="Times New Roman"/>
          <w:szCs w:val="24"/>
        </w:rPr>
      </w:pPr>
      <w:r w:rsidRPr="00F501B6">
        <w:rPr>
          <w:rFonts w:cs="Times New Roman"/>
          <w:bCs/>
          <w:szCs w:val="24"/>
        </w:rPr>
        <w:t>Az ultrahang fizikai jellemzői, diagnosztikai alkalmazásának típusai.</w:t>
      </w:r>
    </w:p>
    <w:p w:rsidR="00F96CE3" w:rsidRPr="00F501B6" w:rsidRDefault="00F96CE3" w:rsidP="001A14AB">
      <w:pPr>
        <w:spacing w:after="0"/>
        <w:ind w:left="851"/>
        <w:rPr>
          <w:rFonts w:cs="Times New Roman"/>
          <w:szCs w:val="24"/>
        </w:rPr>
      </w:pPr>
      <w:r w:rsidRPr="00F501B6">
        <w:rPr>
          <w:rFonts w:cs="Times New Roman"/>
          <w:szCs w:val="24"/>
        </w:rPr>
        <w:t>Az ultrahang vizsgálat lényege, alkalmazásának indikációi, típusai.</w:t>
      </w:r>
    </w:p>
    <w:p w:rsidR="00F96CE3" w:rsidRPr="00F501B6" w:rsidRDefault="00F96CE3" w:rsidP="001A14AB">
      <w:pPr>
        <w:spacing w:after="0"/>
        <w:ind w:left="851"/>
        <w:rPr>
          <w:rFonts w:cs="Times New Roman"/>
          <w:szCs w:val="24"/>
        </w:rPr>
      </w:pPr>
      <w:r w:rsidRPr="00F501B6">
        <w:rPr>
          <w:rFonts w:cs="Times New Roman"/>
          <w:szCs w:val="24"/>
        </w:rPr>
        <w:lastRenderedPageBreak/>
        <w:t>A beteg előkészítés specialitásai különböző UH vizsgálatokhoz</w:t>
      </w:r>
      <w:r w:rsidR="005B7C7A" w:rsidRPr="00F501B6">
        <w:rPr>
          <w:rFonts w:cs="Times New Roman"/>
          <w:szCs w:val="24"/>
        </w:rPr>
        <w:t xml:space="preserve"> </w:t>
      </w:r>
      <w:r w:rsidRPr="00F501B6">
        <w:rPr>
          <w:rFonts w:cs="Times New Roman"/>
          <w:szCs w:val="24"/>
        </w:rPr>
        <w:t>a különböző UH vizsgálatok ápolói feladatai.</w:t>
      </w:r>
    </w:p>
    <w:p w:rsidR="00F96CE3" w:rsidRPr="00F501B6" w:rsidRDefault="00F96CE3" w:rsidP="001A14AB">
      <w:pPr>
        <w:spacing w:after="0"/>
        <w:ind w:left="851"/>
        <w:rPr>
          <w:rFonts w:cs="Times New Roman"/>
          <w:szCs w:val="24"/>
        </w:rPr>
      </w:pPr>
      <w:r w:rsidRPr="00F501B6">
        <w:rPr>
          <w:rFonts w:cs="Times New Roman"/>
          <w:szCs w:val="24"/>
        </w:rPr>
        <w:t>A Doppler vizsgálat lényege, indikációi, típusai.</w:t>
      </w:r>
    </w:p>
    <w:p w:rsidR="00F96CE3" w:rsidRPr="00F501B6" w:rsidRDefault="00F96CE3" w:rsidP="001A14AB">
      <w:pPr>
        <w:spacing w:after="0"/>
        <w:ind w:left="851"/>
        <w:rPr>
          <w:rFonts w:cs="Times New Roman"/>
          <w:szCs w:val="24"/>
        </w:rPr>
      </w:pPr>
      <w:r w:rsidRPr="00F501B6">
        <w:rPr>
          <w:rFonts w:cs="Times New Roman"/>
          <w:szCs w:val="24"/>
        </w:rPr>
        <w:t>Speciális UH vizsgálatok (transoesophagialis, rectalis, vaginalis).</w:t>
      </w:r>
    </w:p>
    <w:p w:rsidR="00E23B7E" w:rsidRPr="00F501B6" w:rsidRDefault="00E23B7E" w:rsidP="001A14AB">
      <w:pPr>
        <w:spacing w:after="0"/>
        <w:ind w:left="851"/>
        <w:rPr>
          <w:rFonts w:cs="Times New Roman"/>
          <w:bCs/>
          <w:szCs w:val="24"/>
        </w:rPr>
      </w:pPr>
    </w:p>
    <w:p w:rsidR="00F96CE3" w:rsidRPr="00F501B6" w:rsidRDefault="00F96CE3" w:rsidP="001A14AB">
      <w:pPr>
        <w:spacing w:after="0"/>
        <w:ind w:left="851"/>
        <w:rPr>
          <w:rFonts w:cs="Times New Roman"/>
          <w:bCs/>
          <w:szCs w:val="24"/>
        </w:rPr>
      </w:pPr>
      <w:r w:rsidRPr="00F501B6">
        <w:rPr>
          <w:rFonts w:cs="Times New Roman"/>
          <w:bCs/>
          <w:szCs w:val="24"/>
        </w:rPr>
        <w:t>A röntgendiagnosztika fizikai alapjai, alkalmazásának módjai, hatásai.</w:t>
      </w:r>
    </w:p>
    <w:p w:rsidR="00F96CE3" w:rsidRPr="00F501B6" w:rsidRDefault="00F96CE3" w:rsidP="001A14AB">
      <w:pPr>
        <w:spacing w:after="0"/>
        <w:ind w:left="851"/>
        <w:rPr>
          <w:rFonts w:cs="Times New Roman"/>
          <w:szCs w:val="24"/>
        </w:rPr>
      </w:pPr>
      <w:r w:rsidRPr="00F501B6">
        <w:rPr>
          <w:rFonts w:cs="Times New Roman"/>
          <w:szCs w:val="24"/>
        </w:rPr>
        <w:t xml:space="preserve">Röntgen vizsgálatok lényege, indikációi, típusai. </w:t>
      </w:r>
    </w:p>
    <w:p w:rsidR="00F96CE3" w:rsidRPr="00F501B6" w:rsidRDefault="00F96CE3" w:rsidP="001A14AB">
      <w:pPr>
        <w:spacing w:after="0"/>
        <w:ind w:left="851"/>
        <w:rPr>
          <w:rFonts w:cs="Times New Roman"/>
          <w:szCs w:val="24"/>
        </w:rPr>
      </w:pPr>
      <w:r w:rsidRPr="00F501B6">
        <w:rPr>
          <w:rFonts w:cs="Times New Roman"/>
          <w:szCs w:val="24"/>
        </w:rPr>
        <w:t>Natív röntgen vizsgálatok típusai, ápolói feladatai.</w:t>
      </w:r>
    </w:p>
    <w:p w:rsidR="00F96CE3" w:rsidRPr="00F501B6" w:rsidRDefault="00F96CE3" w:rsidP="001A14AB">
      <w:pPr>
        <w:spacing w:after="0"/>
        <w:ind w:left="851"/>
        <w:rPr>
          <w:rFonts w:cs="Times New Roman"/>
          <w:szCs w:val="24"/>
        </w:rPr>
      </w:pPr>
      <w:r w:rsidRPr="00F501B6">
        <w:rPr>
          <w:rFonts w:cs="Times New Roman"/>
          <w:szCs w:val="24"/>
        </w:rPr>
        <w:t>A kontrasztanyagos röntgen vizsgálatok típusai, ápolói feladatai.</w:t>
      </w:r>
    </w:p>
    <w:p w:rsidR="00F96CE3" w:rsidRPr="00F501B6" w:rsidRDefault="00F96CE3" w:rsidP="001A14AB">
      <w:pPr>
        <w:spacing w:after="0"/>
        <w:ind w:left="851"/>
        <w:rPr>
          <w:rFonts w:cs="Times New Roman"/>
          <w:szCs w:val="24"/>
        </w:rPr>
      </w:pPr>
      <w:r w:rsidRPr="00F501B6">
        <w:rPr>
          <w:rFonts w:cs="Times New Roman"/>
          <w:szCs w:val="24"/>
        </w:rPr>
        <w:t>Angiográfiás vizsgálatok típusai, a beavatkozás ápolói feladatai.</w:t>
      </w:r>
    </w:p>
    <w:p w:rsidR="00E23B7E" w:rsidRPr="00F501B6" w:rsidRDefault="00E23B7E" w:rsidP="001A14AB">
      <w:pPr>
        <w:spacing w:after="0"/>
        <w:ind w:left="851"/>
        <w:rPr>
          <w:rFonts w:cs="Times New Roman"/>
          <w:szCs w:val="24"/>
        </w:rPr>
      </w:pPr>
    </w:p>
    <w:p w:rsidR="00F96CE3" w:rsidRPr="00F501B6" w:rsidRDefault="00F96CE3" w:rsidP="001A14AB">
      <w:pPr>
        <w:spacing w:after="0"/>
        <w:ind w:left="851"/>
        <w:rPr>
          <w:rFonts w:cs="Times New Roman"/>
          <w:szCs w:val="24"/>
        </w:rPr>
      </w:pPr>
      <w:r w:rsidRPr="00F501B6">
        <w:rPr>
          <w:rFonts w:cs="Times New Roman"/>
          <w:szCs w:val="24"/>
        </w:rPr>
        <w:t>CT vizsgálat lényege, indikációi-kontraindikációi, t</w:t>
      </w:r>
      <w:r w:rsidR="005B7C7A" w:rsidRPr="00F501B6">
        <w:rPr>
          <w:rFonts w:cs="Times New Roman"/>
          <w:szCs w:val="24"/>
        </w:rPr>
        <w:t xml:space="preserve">ípusai, a különböző vizsgálatok </w:t>
      </w:r>
      <w:r w:rsidRPr="00F501B6">
        <w:rPr>
          <w:rFonts w:cs="Times New Roman"/>
          <w:szCs w:val="24"/>
        </w:rPr>
        <w:t>ápolói feladatai.</w:t>
      </w:r>
    </w:p>
    <w:p w:rsidR="00F96CE3" w:rsidRPr="00F501B6" w:rsidRDefault="00F96CE3" w:rsidP="001A14AB">
      <w:pPr>
        <w:spacing w:after="0"/>
        <w:ind w:left="851"/>
        <w:rPr>
          <w:rFonts w:cs="Times New Roman"/>
          <w:szCs w:val="24"/>
        </w:rPr>
      </w:pPr>
      <w:r w:rsidRPr="00F501B6">
        <w:rPr>
          <w:rFonts w:cs="Times New Roman"/>
          <w:bCs/>
          <w:szCs w:val="24"/>
        </w:rPr>
        <w:t xml:space="preserve">Az MRI vizsgálat fizikai alapjai. Az </w:t>
      </w:r>
      <w:r w:rsidRPr="00F501B6">
        <w:rPr>
          <w:rFonts w:cs="Times New Roman"/>
          <w:szCs w:val="24"/>
        </w:rPr>
        <w:t>MR vizsgálat lényege, indikációi-kontraindikációi, típusai, ápolói feladatai.</w:t>
      </w:r>
    </w:p>
    <w:p w:rsidR="00F96CE3" w:rsidRPr="00F501B6" w:rsidRDefault="00F96CE3" w:rsidP="001A14AB">
      <w:pPr>
        <w:spacing w:after="0"/>
        <w:ind w:left="851"/>
        <w:rPr>
          <w:rFonts w:cs="Times New Roman"/>
          <w:szCs w:val="24"/>
        </w:rPr>
      </w:pPr>
      <w:r w:rsidRPr="00F501B6">
        <w:rPr>
          <w:rFonts w:cs="Times New Roman"/>
          <w:szCs w:val="24"/>
        </w:rPr>
        <w:t>A kontrasztanyagok alkalmazásának veszélyei (acut veseelégtelenség, allergia).</w:t>
      </w:r>
    </w:p>
    <w:p w:rsidR="00F96CE3" w:rsidRPr="00F501B6" w:rsidRDefault="00F96CE3" w:rsidP="001A14AB">
      <w:pPr>
        <w:spacing w:after="0"/>
        <w:ind w:left="851"/>
        <w:rPr>
          <w:rFonts w:cs="Times New Roman"/>
          <w:szCs w:val="24"/>
        </w:rPr>
      </w:pPr>
      <w:r w:rsidRPr="00F501B6">
        <w:rPr>
          <w:rFonts w:cs="Times New Roman"/>
          <w:szCs w:val="24"/>
        </w:rPr>
        <w:t>PET vizsgálat lényege, indikációi, ápolói feladatai.</w:t>
      </w:r>
    </w:p>
    <w:p w:rsidR="00E23B7E" w:rsidRPr="00F501B6" w:rsidRDefault="00E23B7E" w:rsidP="001A14AB">
      <w:pPr>
        <w:spacing w:after="0"/>
        <w:ind w:left="851"/>
        <w:rPr>
          <w:rFonts w:cs="Times New Roman"/>
          <w:szCs w:val="24"/>
        </w:rPr>
      </w:pPr>
    </w:p>
    <w:p w:rsidR="00F96CE3" w:rsidRPr="00F501B6" w:rsidRDefault="00F96CE3" w:rsidP="001A14AB">
      <w:pPr>
        <w:spacing w:after="0"/>
        <w:ind w:left="851"/>
        <w:rPr>
          <w:rFonts w:cs="Times New Roman"/>
          <w:szCs w:val="24"/>
        </w:rPr>
      </w:pPr>
      <w:r w:rsidRPr="00F501B6">
        <w:rPr>
          <w:rFonts w:cs="Times New Roman"/>
          <w:szCs w:val="24"/>
        </w:rPr>
        <w:t>Osteodenzitometria lényege, indikációi, ápolói feladatai.</w:t>
      </w:r>
    </w:p>
    <w:p w:rsidR="00F96CE3" w:rsidRPr="00F501B6" w:rsidRDefault="00F96CE3" w:rsidP="001A14AB">
      <w:pPr>
        <w:spacing w:after="0"/>
        <w:ind w:left="851"/>
        <w:rPr>
          <w:rFonts w:cs="Times New Roman"/>
          <w:szCs w:val="24"/>
        </w:rPr>
      </w:pPr>
      <w:r w:rsidRPr="00F501B6">
        <w:rPr>
          <w:rFonts w:cs="Times New Roman"/>
          <w:szCs w:val="24"/>
        </w:rPr>
        <w:t>Mammográfia lényege, indikációi, ápolói feladatai, a páciens oktatás specialitásai.</w:t>
      </w:r>
    </w:p>
    <w:p w:rsidR="00906E2B" w:rsidRPr="00F501B6" w:rsidRDefault="00906E2B" w:rsidP="001A14AB">
      <w:pPr>
        <w:spacing w:after="0"/>
        <w:ind w:left="851"/>
        <w:rPr>
          <w:rFonts w:cs="Times New Roman"/>
          <w:bCs/>
          <w:szCs w:val="24"/>
        </w:rPr>
      </w:pPr>
    </w:p>
    <w:p w:rsidR="00906E2B" w:rsidRPr="00F501B6" w:rsidRDefault="00F96CE3" w:rsidP="001A14AB">
      <w:pPr>
        <w:spacing w:after="0"/>
        <w:ind w:left="851"/>
        <w:rPr>
          <w:rFonts w:cs="Times New Roman"/>
          <w:bCs/>
          <w:szCs w:val="24"/>
        </w:rPr>
      </w:pPr>
      <w:r w:rsidRPr="00F501B6">
        <w:rPr>
          <w:rFonts w:cs="Times New Roman"/>
          <w:bCs/>
          <w:szCs w:val="24"/>
        </w:rPr>
        <w:t>Izotóp-diagnosztikai módszerek fizikai jellemzői</w:t>
      </w:r>
      <w:r w:rsidR="00906E2B" w:rsidRPr="00F501B6">
        <w:rPr>
          <w:rFonts w:cs="Times New Roman"/>
          <w:bCs/>
          <w:szCs w:val="24"/>
        </w:rPr>
        <w:t xml:space="preserve">. </w:t>
      </w:r>
    </w:p>
    <w:p w:rsidR="00F96CE3" w:rsidRPr="00F501B6" w:rsidRDefault="00F96CE3" w:rsidP="001A14AB">
      <w:pPr>
        <w:spacing w:after="0"/>
        <w:ind w:left="851"/>
        <w:rPr>
          <w:rFonts w:cs="Times New Roman"/>
          <w:szCs w:val="24"/>
        </w:rPr>
      </w:pPr>
      <w:r w:rsidRPr="00F501B6">
        <w:rPr>
          <w:rFonts w:cs="Times New Roman"/>
          <w:szCs w:val="24"/>
        </w:rPr>
        <w:t>A nuleáris medicina vizsgáló módszerei, izotóp vizsgálatok.</w:t>
      </w:r>
    </w:p>
    <w:p w:rsidR="00F96CE3" w:rsidRPr="00F501B6" w:rsidRDefault="00F96CE3" w:rsidP="001A14AB">
      <w:pPr>
        <w:spacing w:after="0"/>
        <w:ind w:left="851"/>
        <w:rPr>
          <w:rFonts w:cs="Times New Roman"/>
          <w:szCs w:val="24"/>
        </w:rPr>
      </w:pPr>
      <w:r w:rsidRPr="00F501B6">
        <w:rPr>
          <w:rFonts w:cs="Times New Roman"/>
          <w:szCs w:val="24"/>
        </w:rPr>
        <w:t>A csont-, vese-, szívizom-, tüdő-, és pajzsmirigy scintigráfia lényege, indikációi-kontraindikációi, ápolói feladatai, az izotóp vizsgálat veszélyei.</w:t>
      </w:r>
    </w:p>
    <w:p w:rsidR="00F96CE3" w:rsidRPr="00F501B6" w:rsidRDefault="00F96CE3" w:rsidP="001A14AB">
      <w:pPr>
        <w:spacing w:after="0"/>
        <w:ind w:left="851"/>
        <w:rPr>
          <w:rFonts w:cs="Times New Roman"/>
          <w:szCs w:val="24"/>
        </w:rPr>
      </w:pPr>
      <w:r w:rsidRPr="00F501B6">
        <w:rPr>
          <w:rFonts w:cs="Times New Roman"/>
          <w:szCs w:val="24"/>
        </w:rPr>
        <w:t>Képalkotó vizsgálatok specialitásai gyermekkorban és terhes nők esetében.</w:t>
      </w:r>
    </w:p>
    <w:p w:rsidR="00906E2B" w:rsidRPr="00F501B6" w:rsidRDefault="00906E2B" w:rsidP="001A14AB">
      <w:pPr>
        <w:spacing w:after="0"/>
        <w:ind w:left="851"/>
        <w:rPr>
          <w:rFonts w:cs="Times New Roman"/>
          <w:szCs w:val="24"/>
        </w:rPr>
      </w:pPr>
    </w:p>
    <w:p w:rsidR="00F96CE3" w:rsidRPr="00F501B6" w:rsidRDefault="00F96CE3" w:rsidP="001A14AB">
      <w:pPr>
        <w:spacing w:after="0"/>
        <w:ind w:left="851"/>
        <w:rPr>
          <w:rFonts w:cs="Times New Roman"/>
          <w:szCs w:val="24"/>
        </w:rPr>
      </w:pPr>
      <w:r w:rsidRPr="00F501B6">
        <w:rPr>
          <w:rFonts w:cs="Times New Roman"/>
          <w:szCs w:val="24"/>
        </w:rPr>
        <w:t>Az endoszkópos vizsgálatok elméleti alapjai, céljai, az egyes beavatkozásokhoz kapcsolódó ápolói feladatok – emésztőrendszer felső és alsó szakaszának endoscopos vizsgálata, bronchoscopia, cystoscopia.</w:t>
      </w:r>
    </w:p>
    <w:p w:rsidR="00906E2B" w:rsidRPr="00F501B6" w:rsidRDefault="00906E2B" w:rsidP="001A14AB">
      <w:pPr>
        <w:spacing w:after="0"/>
        <w:ind w:left="851"/>
        <w:rPr>
          <w:rFonts w:cs="Times New Roman"/>
          <w:szCs w:val="24"/>
        </w:rPr>
      </w:pPr>
    </w:p>
    <w:p w:rsidR="00F96CE3" w:rsidRPr="00F501B6" w:rsidRDefault="00F96CE3" w:rsidP="001A14AB">
      <w:pPr>
        <w:spacing w:after="0"/>
        <w:ind w:left="851"/>
        <w:rPr>
          <w:rFonts w:cs="Times New Roman"/>
          <w:szCs w:val="24"/>
        </w:rPr>
      </w:pPr>
      <w:r w:rsidRPr="00F501B6">
        <w:rPr>
          <w:rFonts w:cs="Times New Roman"/>
          <w:szCs w:val="24"/>
        </w:rPr>
        <w:t>Diagnosztikus célú punkciók elméleti alapjai céljai, az egyes beavatkozásokhoz kapcsolódó ápolói feladatok - mellkas punkció hascsapolás, lumbálpunkció, ciszterna punkció, izületi punkció, tályog punkció, diagnosztikus célú peritoneális lavage.</w:t>
      </w:r>
    </w:p>
    <w:p w:rsidR="00E23B7E" w:rsidRPr="00F501B6" w:rsidRDefault="00E23B7E" w:rsidP="001A14AB">
      <w:pPr>
        <w:spacing w:after="0"/>
        <w:ind w:left="851"/>
        <w:rPr>
          <w:rFonts w:cs="Times New Roman"/>
          <w:szCs w:val="24"/>
        </w:rPr>
      </w:pPr>
    </w:p>
    <w:p w:rsidR="00F96CE3" w:rsidRPr="00F501B6" w:rsidRDefault="00F96CE3" w:rsidP="001A14AB">
      <w:pPr>
        <w:spacing w:after="0"/>
        <w:ind w:left="851"/>
        <w:rPr>
          <w:rFonts w:cs="Times New Roman"/>
          <w:szCs w:val="24"/>
        </w:rPr>
      </w:pPr>
      <w:r w:rsidRPr="00F501B6">
        <w:rPr>
          <w:rFonts w:cs="Times New Roman"/>
          <w:szCs w:val="24"/>
        </w:rPr>
        <w:t>Tű biopsziák elméleti alapjai, céljai, az egyes beavatkozásokhoz kapcsolódó ápolói feladatok – máj-, vese-, pajzsmirigy-, emlő biopszia, az UH és CT vezérelt biopszia elméleti alapjai.</w:t>
      </w:r>
    </w:p>
    <w:p w:rsidR="00E23B7E" w:rsidRPr="00F501B6" w:rsidRDefault="00E23B7E" w:rsidP="001A14AB">
      <w:pPr>
        <w:spacing w:after="0"/>
        <w:ind w:left="851"/>
        <w:rPr>
          <w:rFonts w:cs="Times New Roman"/>
          <w:szCs w:val="24"/>
        </w:rPr>
      </w:pPr>
    </w:p>
    <w:p w:rsidR="00F96CE3" w:rsidRPr="00F501B6" w:rsidRDefault="00F96CE3" w:rsidP="001A14AB">
      <w:pPr>
        <w:spacing w:after="0"/>
        <w:ind w:left="851"/>
        <w:rPr>
          <w:rFonts w:cs="Times New Roman"/>
          <w:szCs w:val="24"/>
        </w:rPr>
      </w:pPr>
      <w:r w:rsidRPr="00F501B6">
        <w:rPr>
          <w:rFonts w:cs="Times New Roman"/>
          <w:szCs w:val="24"/>
        </w:rPr>
        <w:t>A vizsgálati minták kezelésének szabályai.</w:t>
      </w:r>
    </w:p>
    <w:p w:rsidR="00F96CE3" w:rsidRPr="00F501B6" w:rsidRDefault="00F96CE3" w:rsidP="001A14AB">
      <w:pPr>
        <w:spacing w:after="0"/>
        <w:ind w:left="851"/>
        <w:rPr>
          <w:rFonts w:cs="Times New Roman"/>
          <w:szCs w:val="24"/>
        </w:rPr>
      </w:pPr>
      <w:r w:rsidRPr="00F501B6">
        <w:rPr>
          <w:rFonts w:cs="Times New Roman"/>
          <w:szCs w:val="24"/>
        </w:rPr>
        <w:t>A betegbiztonság és dolgozói biztonság fenntartásának szempontjai diagnosztikus vizsgálatoknál.</w:t>
      </w:r>
    </w:p>
    <w:p w:rsidR="00F96CE3" w:rsidRPr="00F501B6" w:rsidRDefault="00F96CE3" w:rsidP="001A14AB">
      <w:pPr>
        <w:spacing w:after="0"/>
        <w:ind w:left="851"/>
        <w:rPr>
          <w:rFonts w:cs="Times New Roman"/>
          <w:szCs w:val="24"/>
        </w:rPr>
      </w:pPr>
      <w:r w:rsidRPr="00F501B6">
        <w:rPr>
          <w:rFonts w:cs="Times New Roman"/>
          <w:szCs w:val="24"/>
        </w:rPr>
        <w:t>A diagnosztikus beavatkozások dokumentálásának jogi és minőségirányítási aspektusai.</w:t>
      </w:r>
    </w:p>
    <w:p w:rsidR="00C53E01" w:rsidRPr="00F501B6" w:rsidRDefault="00C53E01" w:rsidP="00C53E01">
      <w:pPr>
        <w:tabs>
          <w:tab w:val="left" w:pos="1418"/>
          <w:tab w:val="right" w:pos="9072"/>
        </w:tabs>
        <w:spacing w:after="0"/>
        <w:ind w:left="851"/>
      </w:pPr>
    </w:p>
    <w:p w:rsidR="00C53E01" w:rsidRPr="00F501B6" w:rsidRDefault="00F96CE3" w:rsidP="00C53E01">
      <w:pPr>
        <w:pStyle w:val="Listaszerbekezds"/>
        <w:numPr>
          <w:ilvl w:val="2"/>
          <w:numId w:val="8"/>
        </w:numPr>
        <w:tabs>
          <w:tab w:val="left" w:pos="1701"/>
          <w:tab w:val="right" w:pos="9072"/>
        </w:tabs>
        <w:spacing w:after="0"/>
        <w:ind w:left="993" w:hanging="426"/>
        <w:rPr>
          <w:rFonts w:cs="Times New Roman"/>
          <w:b/>
          <w:i/>
        </w:rPr>
      </w:pPr>
      <w:r w:rsidRPr="00F501B6">
        <w:rPr>
          <w:b/>
          <w:i/>
        </w:rPr>
        <w:t>Perioperatív ellátás</w:t>
      </w:r>
      <w:r w:rsidR="00C53E01" w:rsidRPr="00F501B6">
        <w:rPr>
          <w:b/>
          <w:i/>
        </w:rPr>
        <w:tab/>
      </w:r>
      <w:r w:rsidR="004A7702" w:rsidRPr="00F501B6">
        <w:rPr>
          <w:b/>
          <w:i/>
        </w:rPr>
        <w:t>15,5</w:t>
      </w:r>
      <w:r w:rsidR="00C53E01" w:rsidRPr="00F501B6">
        <w:rPr>
          <w:b/>
          <w:i/>
        </w:rPr>
        <w:t xml:space="preserve"> óra/</w:t>
      </w:r>
      <w:r w:rsidR="004A7702" w:rsidRPr="00F501B6">
        <w:rPr>
          <w:b/>
          <w:i/>
        </w:rPr>
        <w:t>15,5</w:t>
      </w:r>
      <w:r w:rsidR="00C53E01" w:rsidRPr="00F501B6">
        <w:rPr>
          <w:b/>
          <w:i/>
        </w:rPr>
        <w:t xml:space="preserve"> óra</w:t>
      </w:r>
    </w:p>
    <w:p w:rsidR="00F96CE3" w:rsidRPr="00F501B6" w:rsidRDefault="00F96CE3" w:rsidP="00E53F83">
      <w:pPr>
        <w:spacing w:after="0"/>
        <w:ind w:left="851"/>
        <w:rPr>
          <w:rFonts w:cs="Times New Roman"/>
          <w:szCs w:val="24"/>
        </w:rPr>
      </w:pPr>
      <w:r w:rsidRPr="00F501B6">
        <w:rPr>
          <w:rFonts w:cs="Times New Roman"/>
          <w:szCs w:val="24"/>
        </w:rPr>
        <w:t>A műtét fogalma, típusai, céljai, indikációi.</w:t>
      </w:r>
    </w:p>
    <w:p w:rsidR="00F96CE3" w:rsidRPr="00F501B6" w:rsidRDefault="005B7C7A" w:rsidP="00E53F83">
      <w:pPr>
        <w:spacing w:after="0"/>
        <w:ind w:left="851"/>
        <w:rPr>
          <w:rFonts w:cs="Times New Roman"/>
          <w:szCs w:val="24"/>
        </w:rPr>
      </w:pPr>
      <w:r w:rsidRPr="00F501B6">
        <w:rPr>
          <w:rFonts w:cs="Times New Roman"/>
          <w:szCs w:val="24"/>
        </w:rPr>
        <w:t>A</w:t>
      </w:r>
      <w:r w:rsidR="00F96CE3" w:rsidRPr="00F501B6">
        <w:rPr>
          <w:rFonts w:cs="Times New Roman"/>
          <w:szCs w:val="24"/>
        </w:rPr>
        <w:t>z aneszteziológia fogalma, célja, feladatai.</w:t>
      </w:r>
    </w:p>
    <w:p w:rsidR="00F96CE3" w:rsidRPr="00F501B6" w:rsidRDefault="00F96CE3" w:rsidP="00E53F83">
      <w:pPr>
        <w:spacing w:after="0"/>
        <w:ind w:left="851"/>
        <w:rPr>
          <w:rFonts w:cs="Times New Roman"/>
          <w:szCs w:val="24"/>
        </w:rPr>
      </w:pPr>
      <w:r w:rsidRPr="00F501B6">
        <w:rPr>
          <w:rFonts w:cs="Times New Roman"/>
          <w:szCs w:val="24"/>
        </w:rPr>
        <w:t>A műtéti előkészítés célja, jelentősége.</w:t>
      </w:r>
    </w:p>
    <w:p w:rsidR="00F96CE3" w:rsidRPr="00F501B6" w:rsidRDefault="00F96CE3" w:rsidP="00E53F83">
      <w:pPr>
        <w:spacing w:after="0"/>
        <w:ind w:left="851"/>
        <w:rPr>
          <w:rFonts w:cs="Times New Roman"/>
          <w:szCs w:val="24"/>
        </w:rPr>
      </w:pPr>
      <w:r w:rsidRPr="00F501B6">
        <w:rPr>
          <w:rFonts w:cs="Times New Roman"/>
          <w:szCs w:val="24"/>
        </w:rPr>
        <w:t>A preoperatív kivizsgálás célja, algoritmusa.</w:t>
      </w:r>
    </w:p>
    <w:p w:rsidR="00F96CE3" w:rsidRPr="00F501B6" w:rsidRDefault="00F96CE3" w:rsidP="00E53F83">
      <w:pPr>
        <w:spacing w:after="0"/>
        <w:ind w:left="851"/>
        <w:rPr>
          <w:rFonts w:cs="Times New Roman"/>
          <w:szCs w:val="24"/>
        </w:rPr>
      </w:pPr>
      <w:r w:rsidRPr="00F501B6">
        <w:rPr>
          <w:rFonts w:cs="Times New Roman"/>
          <w:szCs w:val="24"/>
        </w:rPr>
        <w:lastRenderedPageBreak/>
        <w:t>A műtéti és aneszteziológia rizikó megítélésre alkalmazott score-ok.</w:t>
      </w:r>
    </w:p>
    <w:p w:rsidR="00F96CE3" w:rsidRPr="00F501B6" w:rsidRDefault="00F96CE3" w:rsidP="00E53F83">
      <w:pPr>
        <w:spacing w:after="0"/>
        <w:ind w:left="851"/>
        <w:rPr>
          <w:rFonts w:cs="Times New Roman"/>
          <w:szCs w:val="24"/>
        </w:rPr>
      </w:pPr>
      <w:r w:rsidRPr="00F501B6">
        <w:rPr>
          <w:rFonts w:cs="Times New Roman"/>
          <w:szCs w:val="24"/>
        </w:rPr>
        <w:t>Ápolói feladatok a preoperatív kivizsgálás során.</w:t>
      </w:r>
    </w:p>
    <w:p w:rsidR="00F96CE3" w:rsidRPr="00F501B6" w:rsidRDefault="00F96CE3" w:rsidP="00E53F83">
      <w:pPr>
        <w:spacing w:after="0"/>
        <w:ind w:left="851"/>
        <w:rPr>
          <w:rFonts w:cs="Times New Roman"/>
          <w:szCs w:val="24"/>
        </w:rPr>
      </w:pPr>
      <w:r w:rsidRPr="00F501B6">
        <w:rPr>
          <w:rFonts w:cs="Times New Roman"/>
          <w:szCs w:val="24"/>
        </w:rPr>
        <w:t>Ápolói feladatok specialitásai sürgős műtéti indikáció esetén.</w:t>
      </w:r>
    </w:p>
    <w:p w:rsidR="00F96CE3" w:rsidRPr="00F501B6" w:rsidRDefault="00F96CE3" w:rsidP="00E53F83">
      <w:pPr>
        <w:spacing w:after="0"/>
        <w:ind w:left="851"/>
        <w:rPr>
          <w:rFonts w:cs="Times New Roman"/>
          <w:szCs w:val="24"/>
        </w:rPr>
      </w:pPr>
      <w:r w:rsidRPr="00F501B6">
        <w:rPr>
          <w:rFonts w:cs="Times New Roman"/>
          <w:szCs w:val="24"/>
        </w:rPr>
        <w:t>Az aneszteziológiai módszerek és jellemzőik.</w:t>
      </w:r>
    </w:p>
    <w:p w:rsidR="00F96CE3" w:rsidRPr="00F501B6" w:rsidRDefault="00F96CE3" w:rsidP="00E53F83">
      <w:pPr>
        <w:spacing w:after="0"/>
        <w:ind w:left="851"/>
        <w:rPr>
          <w:rFonts w:cs="Times New Roman"/>
          <w:szCs w:val="24"/>
        </w:rPr>
      </w:pPr>
      <w:r w:rsidRPr="00F501B6">
        <w:rPr>
          <w:rFonts w:cs="Times New Roman"/>
          <w:szCs w:val="24"/>
        </w:rPr>
        <w:t>A helyi érzéstelenítés hatásmechanizmusa, indikációi, szövődményei.</w:t>
      </w:r>
    </w:p>
    <w:p w:rsidR="00F96CE3" w:rsidRPr="00F501B6" w:rsidRDefault="00F96CE3" w:rsidP="00E53F83">
      <w:pPr>
        <w:spacing w:after="0"/>
        <w:ind w:left="851"/>
        <w:rPr>
          <w:rFonts w:cs="Times New Roman"/>
          <w:szCs w:val="24"/>
        </w:rPr>
      </w:pPr>
      <w:r w:rsidRPr="00F501B6">
        <w:rPr>
          <w:rFonts w:cs="Times New Roman"/>
          <w:szCs w:val="24"/>
        </w:rPr>
        <w:t>Epidurális, spinális érzéstelenítés lényege, indikációi, szövődményei.</w:t>
      </w:r>
    </w:p>
    <w:p w:rsidR="00F96CE3" w:rsidRPr="00F501B6" w:rsidRDefault="00F96CE3" w:rsidP="00E53F83">
      <w:pPr>
        <w:spacing w:after="0"/>
        <w:ind w:left="851"/>
        <w:rPr>
          <w:rFonts w:cs="Times New Roman"/>
          <w:szCs w:val="24"/>
        </w:rPr>
      </w:pPr>
      <w:r w:rsidRPr="00F501B6">
        <w:rPr>
          <w:rFonts w:cs="Times New Roman"/>
          <w:szCs w:val="24"/>
        </w:rPr>
        <w:t>Az általános érzéstelenítés, a narkózis fogalma, feladata, indikációk.</w:t>
      </w:r>
    </w:p>
    <w:p w:rsidR="00F96CE3" w:rsidRPr="00F501B6" w:rsidRDefault="00F96CE3" w:rsidP="00E53F83">
      <w:pPr>
        <w:spacing w:after="0"/>
        <w:ind w:left="851"/>
        <w:rPr>
          <w:rFonts w:cs="Times New Roman"/>
          <w:szCs w:val="24"/>
        </w:rPr>
      </w:pPr>
      <w:r w:rsidRPr="00F501B6">
        <w:rPr>
          <w:rFonts w:cs="Times New Roman"/>
          <w:szCs w:val="24"/>
        </w:rPr>
        <w:t>Módszerek, narkózis elmélete, stádiumai.</w:t>
      </w:r>
    </w:p>
    <w:p w:rsidR="00F96CE3" w:rsidRPr="00F501B6" w:rsidRDefault="00F96CE3" w:rsidP="00E53F83">
      <w:pPr>
        <w:spacing w:after="0"/>
        <w:ind w:left="851"/>
        <w:rPr>
          <w:rFonts w:cs="Times New Roman"/>
          <w:szCs w:val="24"/>
        </w:rPr>
      </w:pPr>
      <w:r w:rsidRPr="00F501B6">
        <w:rPr>
          <w:rFonts w:cs="Times New Roman"/>
          <w:szCs w:val="24"/>
        </w:rPr>
        <w:t xml:space="preserve">A beteg megfigyelés, monitorozás anesztézia alatt. </w:t>
      </w:r>
    </w:p>
    <w:p w:rsidR="00F96CE3" w:rsidRPr="00F501B6" w:rsidRDefault="00F96CE3" w:rsidP="00E53F83">
      <w:pPr>
        <w:spacing w:after="0"/>
        <w:ind w:left="851"/>
        <w:rPr>
          <w:rFonts w:cs="Times New Roman"/>
          <w:szCs w:val="24"/>
        </w:rPr>
      </w:pPr>
      <w:r w:rsidRPr="00F501B6">
        <w:rPr>
          <w:rFonts w:cs="Times New Roman"/>
          <w:szCs w:val="24"/>
        </w:rPr>
        <w:t>A beteg pszichés és szomatikus műtéti előkészítésének ápolói feladatai.</w:t>
      </w:r>
    </w:p>
    <w:p w:rsidR="00F96CE3" w:rsidRPr="00F501B6" w:rsidRDefault="00F96CE3" w:rsidP="00E53F83">
      <w:pPr>
        <w:spacing w:after="0"/>
        <w:ind w:left="851"/>
        <w:rPr>
          <w:rFonts w:cs="Times New Roman"/>
          <w:szCs w:val="24"/>
        </w:rPr>
      </w:pPr>
      <w:r w:rsidRPr="00F501B6">
        <w:rPr>
          <w:rFonts w:cs="Times New Roman"/>
          <w:szCs w:val="24"/>
        </w:rPr>
        <w:t>A premedicatio alkalmazás lényege, indikációja, ápolói feladatai.</w:t>
      </w:r>
    </w:p>
    <w:p w:rsidR="00F96CE3" w:rsidRPr="00F501B6" w:rsidRDefault="00F96CE3" w:rsidP="00E53F83">
      <w:pPr>
        <w:spacing w:after="0"/>
        <w:ind w:left="851"/>
        <w:rPr>
          <w:rFonts w:cs="Times New Roman"/>
          <w:szCs w:val="24"/>
        </w:rPr>
      </w:pPr>
      <w:r w:rsidRPr="00F501B6">
        <w:rPr>
          <w:rFonts w:cs="Times New Roman"/>
          <w:szCs w:val="24"/>
        </w:rPr>
        <w:t>Beteg átadás és átvétel helye, módszere az ápolási folyamatban, dokumentáció.</w:t>
      </w:r>
    </w:p>
    <w:p w:rsidR="00F96CE3" w:rsidRPr="00F501B6" w:rsidRDefault="00F96CE3" w:rsidP="00E53F83">
      <w:pPr>
        <w:spacing w:after="0"/>
        <w:ind w:left="851"/>
        <w:rPr>
          <w:rFonts w:cs="Times New Roman"/>
          <w:szCs w:val="24"/>
        </w:rPr>
      </w:pPr>
      <w:r w:rsidRPr="00F501B6">
        <w:rPr>
          <w:rFonts w:cs="Times New Roman"/>
          <w:szCs w:val="24"/>
        </w:rPr>
        <w:t>Műtött beteg postoperatív ellátásának, fogadásának lehetséges helyei, feladatai.</w:t>
      </w:r>
    </w:p>
    <w:p w:rsidR="00F96CE3" w:rsidRPr="00F501B6" w:rsidRDefault="00F96CE3" w:rsidP="00E53F83">
      <w:pPr>
        <w:spacing w:after="0"/>
        <w:ind w:left="851"/>
        <w:rPr>
          <w:rFonts w:cs="Times New Roman"/>
          <w:szCs w:val="24"/>
        </w:rPr>
      </w:pPr>
      <w:r w:rsidRPr="00F501B6">
        <w:rPr>
          <w:rFonts w:cs="Times New Roman"/>
          <w:szCs w:val="24"/>
        </w:rPr>
        <w:t>Műtött beteg fogadásának, megfigyelésének, ápolásának specialitásai.</w:t>
      </w:r>
    </w:p>
    <w:p w:rsidR="00F96CE3" w:rsidRPr="00F501B6" w:rsidRDefault="00F96CE3" w:rsidP="00E53F83">
      <w:pPr>
        <w:spacing w:after="0"/>
        <w:ind w:left="851"/>
        <w:rPr>
          <w:rFonts w:cs="Times New Roman"/>
          <w:szCs w:val="24"/>
        </w:rPr>
      </w:pPr>
      <w:r w:rsidRPr="00F501B6">
        <w:rPr>
          <w:rFonts w:cs="Times New Roman"/>
          <w:szCs w:val="24"/>
        </w:rPr>
        <w:t>A loco-regionális anesztéziában részesülő betegek ápolási szükségletei.</w:t>
      </w:r>
    </w:p>
    <w:p w:rsidR="00F96CE3" w:rsidRPr="00F501B6" w:rsidRDefault="00F96CE3" w:rsidP="00E53F83">
      <w:pPr>
        <w:spacing w:after="0"/>
        <w:ind w:left="851"/>
        <w:rPr>
          <w:rFonts w:cs="Times New Roman"/>
          <w:szCs w:val="24"/>
        </w:rPr>
      </w:pPr>
      <w:r w:rsidRPr="00F501B6">
        <w:rPr>
          <w:rFonts w:cs="Times New Roman"/>
          <w:szCs w:val="24"/>
        </w:rPr>
        <w:t>Altatott beteg megfigyelésének, ápolásának specialitásai.</w:t>
      </w:r>
    </w:p>
    <w:p w:rsidR="00F96CE3" w:rsidRPr="00F501B6" w:rsidRDefault="00F96CE3" w:rsidP="00E53F83">
      <w:pPr>
        <w:spacing w:after="0"/>
        <w:ind w:left="851"/>
        <w:rPr>
          <w:rFonts w:cs="Times New Roman"/>
          <w:szCs w:val="24"/>
        </w:rPr>
      </w:pPr>
      <w:r w:rsidRPr="00F501B6">
        <w:rPr>
          <w:rFonts w:cs="Times New Roman"/>
          <w:szCs w:val="24"/>
        </w:rPr>
        <w:t>A narkózis és a műtét hatása a beteg homeosztázisára.</w:t>
      </w:r>
    </w:p>
    <w:p w:rsidR="00F96CE3" w:rsidRPr="00F501B6" w:rsidRDefault="00F96CE3" w:rsidP="00E53F83">
      <w:pPr>
        <w:spacing w:after="0"/>
        <w:ind w:left="851"/>
        <w:rPr>
          <w:rFonts w:cs="Times New Roman"/>
          <w:szCs w:val="24"/>
        </w:rPr>
      </w:pPr>
      <w:r w:rsidRPr="00F501B6">
        <w:rPr>
          <w:rFonts w:cs="Times New Roman"/>
          <w:szCs w:val="24"/>
        </w:rPr>
        <w:t>Invazív eszközök, drainek, műtéti seb kezelésének, gondozásának ápolói feladatai.</w:t>
      </w:r>
    </w:p>
    <w:p w:rsidR="00F96CE3" w:rsidRPr="00F501B6" w:rsidRDefault="00F96CE3" w:rsidP="00E53F83">
      <w:pPr>
        <w:spacing w:after="0"/>
        <w:ind w:left="851"/>
        <w:rPr>
          <w:rFonts w:cs="Times New Roman"/>
          <w:szCs w:val="24"/>
        </w:rPr>
      </w:pPr>
      <w:r w:rsidRPr="00F501B6">
        <w:rPr>
          <w:rFonts w:cs="Times New Roman"/>
          <w:szCs w:val="24"/>
        </w:rPr>
        <w:t>A postoperatív fájdalom jellemzői, megfigyelése, méré</w:t>
      </w:r>
      <w:r w:rsidR="005B7C7A" w:rsidRPr="00F501B6">
        <w:rPr>
          <w:rFonts w:cs="Times New Roman"/>
          <w:szCs w:val="24"/>
        </w:rPr>
        <w:t xml:space="preserve">se, fájdalomcsillapítási módjai </w:t>
      </w:r>
      <w:r w:rsidRPr="00F501B6">
        <w:rPr>
          <w:rFonts w:cs="Times New Roman"/>
          <w:szCs w:val="24"/>
        </w:rPr>
        <w:t>és azok ápolási specialitásai.</w:t>
      </w:r>
    </w:p>
    <w:p w:rsidR="00F96CE3" w:rsidRPr="00F501B6" w:rsidRDefault="00F96CE3" w:rsidP="00E53F83">
      <w:pPr>
        <w:spacing w:after="0"/>
        <w:ind w:left="851"/>
        <w:rPr>
          <w:rFonts w:cs="Times New Roman"/>
          <w:szCs w:val="24"/>
        </w:rPr>
      </w:pPr>
      <w:r w:rsidRPr="00F501B6">
        <w:rPr>
          <w:rFonts w:cs="Times New Roman"/>
          <w:szCs w:val="24"/>
        </w:rPr>
        <w:t>A korai postoperatív szak rizikó tényezői, megelőzésük ápolói feladatai.</w:t>
      </w:r>
    </w:p>
    <w:p w:rsidR="00F96CE3" w:rsidRPr="00F501B6" w:rsidRDefault="00F96CE3" w:rsidP="00E53F83">
      <w:pPr>
        <w:spacing w:after="0"/>
        <w:ind w:left="851"/>
        <w:rPr>
          <w:rFonts w:cs="Times New Roman"/>
          <w:szCs w:val="24"/>
        </w:rPr>
      </w:pPr>
      <w:r w:rsidRPr="00F501B6">
        <w:rPr>
          <w:rFonts w:cs="Times New Roman"/>
          <w:szCs w:val="24"/>
        </w:rPr>
        <w:t>A postoperatív szak dokumentálásának ápolási vonatkozásai.</w:t>
      </w:r>
    </w:p>
    <w:p w:rsidR="00C53E01" w:rsidRPr="00F501B6" w:rsidRDefault="00C53E01" w:rsidP="00C53E01">
      <w:pPr>
        <w:tabs>
          <w:tab w:val="left" w:pos="1418"/>
          <w:tab w:val="right" w:pos="9072"/>
        </w:tabs>
        <w:spacing w:after="0"/>
        <w:ind w:left="851"/>
      </w:pPr>
    </w:p>
    <w:p w:rsidR="00C53E01" w:rsidRPr="00F501B6" w:rsidRDefault="00F96CE3" w:rsidP="00C53E01">
      <w:pPr>
        <w:pStyle w:val="Listaszerbekezds"/>
        <w:numPr>
          <w:ilvl w:val="2"/>
          <w:numId w:val="8"/>
        </w:numPr>
        <w:tabs>
          <w:tab w:val="left" w:pos="1701"/>
          <w:tab w:val="right" w:pos="9072"/>
        </w:tabs>
        <w:spacing w:after="0"/>
        <w:ind w:left="993" w:hanging="426"/>
        <w:rPr>
          <w:b/>
          <w:i/>
        </w:rPr>
      </w:pPr>
      <w:r w:rsidRPr="00F501B6">
        <w:rPr>
          <w:b/>
          <w:i/>
        </w:rPr>
        <w:t xml:space="preserve">Hospice ellátás </w:t>
      </w:r>
      <w:r w:rsidR="00C53E01" w:rsidRPr="00F501B6">
        <w:rPr>
          <w:b/>
          <w:i/>
        </w:rPr>
        <w:tab/>
      </w:r>
      <w:r w:rsidRPr="00F501B6">
        <w:rPr>
          <w:b/>
          <w:i/>
        </w:rPr>
        <w:t>15</w:t>
      </w:r>
      <w:r w:rsidR="00C53E01" w:rsidRPr="00F501B6">
        <w:rPr>
          <w:b/>
          <w:i/>
        </w:rPr>
        <w:t xml:space="preserve"> óra/</w:t>
      </w:r>
      <w:r w:rsidR="009F51EC" w:rsidRPr="00F501B6">
        <w:rPr>
          <w:b/>
          <w:i/>
        </w:rPr>
        <w:t>15</w:t>
      </w:r>
      <w:r w:rsidR="00C53E01" w:rsidRPr="00F501B6">
        <w:rPr>
          <w:b/>
          <w:i/>
        </w:rPr>
        <w:t xml:space="preserve"> óra</w:t>
      </w:r>
    </w:p>
    <w:p w:rsidR="001D618C" w:rsidRPr="00F501B6" w:rsidRDefault="001D618C" w:rsidP="00E53F83">
      <w:pPr>
        <w:widowControl w:val="0"/>
        <w:suppressAutoHyphens/>
        <w:spacing w:after="0"/>
        <w:ind w:left="851"/>
        <w:rPr>
          <w:rFonts w:cs="Times New Roman"/>
          <w:b/>
          <w:szCs w:val="24"/>
        </w:rPr>
      </w:pPr>
      <w:r w:rsidRPr="00F501B6">
        <w:rPr>
          <w:rFonts w:cs="Times New Roman"/>
        </w:rPr>
        <w:t>A hospice fogalma, alapelvei</w:t>
      </w:r>
    </w:p>
    <w:p w:rsidR="001D618C" w:rsidRPr="00F501B6" w:rsidRDefault="001D618C" w:rsidP="00E53F83">
      <w:pPr>
        <w:pStyle w:val="Default"/>
        <w:ind w:left="851"/>
        <w:jc w:val="both"/>
        <w:rPr>
          <w:rFonts w:ascii="Times New Roman" w:hAnsi="Times New Roman" w:cs="Times New Roman"/>
          <w:color w:val="auto"/>
        </w:rPr>
      </w:pPr>
      <w:r w:rsidRPr="00F501B6">
        <w:rPr>
          <w:rFonts w:ascii="Times New Roman" w:hAnsi="Times New Roman" w:cs="Times New Roman"/>
          <w:color w:val="auto"/>
        </w:rPr>
        <w:t>A halál és a haldoklás kérdései a társadalomban</w:t>
      </w:r>
    </w:p>
    <w:p w:rsidR="001D618C" w:rsidRPr="00F501B6" w:rsidRDefault="001D618C" w:rsidP="00E53F83">
      <w:pPr>
        <w:pStyle w:val="Default"/>
        <w:ind w:left="851"/>
        <w:jc w:val="both"/>
        <w:rPr>
          <w:rFonts w:ascii="Times New Roman" w:hAnsi="Times New Roman" w:cs="Times New Roman"/>
          <w:color w:val="auto"/>
        </w:rPr>
      </w:pPr>
      <w:r w:rsidRPr="00F501B6">
        <w:rPr>
          <w:rFonts w:ascii="Times New Roman" w:hAnsi="Times New Roman" w:cs="Times New Roman"/>
          <w:color w:val="auto"/>
        </w:rPr>
        <w:t>A haldokló beteg jogai</w:t>
      </w:r>
    </w:p>
    <w:p w:rsidR="001D618C" w:rsidRPr="00F501B6" w:rsidRDefault="001D618C" w:rsidP="00E53F83">
      <w:pPr>
        <w:pStyle w:val="Default"/>
        <w:ind w:left="851"/>
        <w:jc w:val="both"/>
        <w:rPr>
          <w:rFonts w:ascii="Times New Roman" w:hAnsi="Times New Roman" w:cs="Times New Roman"/>
          <w:color w:val="auto"/>
        </w:rPr>
      </w:pPr>
      <w:r w:rsidRPr="00F501B6">
        <w:rPr>
          <w:rFonts w:ascii="Times New Roman" w:hAnsi="Times New Roman" w:cs="Times New Roman"/>
          <w:color w:val="auto"/>
        </w:rPr>
        <w:t>A haldoklás szakaszai</w:t>
      </w:r>
    </w:p>
    <w:p w:rsidR="001D618C" w:rsidRPr="00F501B6" w:rsidRDefault="001D618C" w:rsidP="00E53F83">
      <w:pPr>
        <w:pStyle w:val="Default"/>
        <w:ind w:left="851"/>
        <w:jc w:val="both"/>
        <w:rPr>
          <w:rFonts w:ascii="Times New Roman" w:hAnsi="Times New Roman" w:cs="Times New Roman"/>
          <w:color w:val="auto"/>
        </w:rPr>
      </w:pPr>
      <w:r w:rsidRPr="00F501B6">
        <w:rPr>
          <w:rFonts w:ascii="Times New Roman" w:hAnsi="Times New Roman" w:cs="Times New Roman"/>
          <w:color w:val="auto"/>
        </w:rPr>
        <w:t>A haldokló pszichés gondozása, a család támogatása</w:t>
      </w:r>
    </w:p>
    <w:p w:rsidR="001D618C" w:rsidRPr="00F501B6" w:rsidRDefault="001D618C" w:rsidP="00E53F83">
      <w:pPr>
        <w:pStyle w:val="Default"/>
        <w:ind w:left="851"/>
        <w:jc w:val="both"/>
        <w:rPr>
          <w:rFonts w:ascii="Times New Roman" w:hAnsi="Times New Roman" w:cs="Times New Roman"/>
          <w:color w:val="auto"/>
        </w:rPr>
      </w:pPr>
      <w:r w:rsidRPr="00F501B6">
        <w:rPr>
          <w:rFonts w:ascii="Times New Roman" w:hAnsi="Times New Roman" w:cs="Times New Roman"/>
          <w:color w:val="auto"/>
        </w:rPr>
        <w:t>A gyász lélektana, a normál gyász lefolyása</w:t>
      </w:r>
    </w:p>
    <w:p w:rsidR="001D618C" w:rsidRPr="00F501B6" w:rsidRDefault="001D618C" w:rsidP="00E53F83">
      <w:pPr>
        <w:pStyle w:val="Default"/>
        <w:ind w:left="851"/>
        <w:jc w:val="both"/>
        <w:rPr>
          <w:rFonts w:ascii="Times New Roman" w:hAnsi="Times New Roman" w:cs="Times New Roman"/>
          <w:color w:val="auto"/>
        </w:rPr>
      </w:pPr>
      <w:r w:rsidRPr="00F501B6">
        <w:rPr>
          <w:rFonts w:ascii="Times New Roman" w:hAnsi="Times New Roman" w:cs="Times New Roman"/>
          <w:color w:val="auto"/>
        </w:rPr>
        <w:t>A komplikált gyász típusai</w:t>
      </w:r>
    </w:p>
    <w:p w:rsidR="001D618C" w:rsidRPr="00F501B6" w:rsidRDefault="001D618C" w:rsidP="00E53F83">
      <w:pPr>
        <w:pStyle w:val="Default"/>
        <w:ind w:left="851"/>
        <w:jc w:val="both"/>
        <w:rPr>
          <w:rFonts w:ascii="Times New Roman" w:hAnsi="Times New Roman" w:cs="Times New Roman"/>
          <w:color w:val="auto"/>
        </w:rPr>
      </w:pPr>
      <w:r w:rsidRPr="00F501B6">
        <w:rPr>
          <w:rFonts w:ascii="Times New Roman" w:hAnsi="Times New Roman" w:cs="Times New Roman"/>
          <w:color w:val="auto"/>
        </w:rPr>
        <w:t>Segítség a gyászban</w:t>
      </w:r>
    </w:p>
    <w:p w:rsidR="001D618C" w:rsidRPr="00F501B6" w:rsidRDefault="001D618C" w:rsidP="00E53F83">
      <w:pPr>
        <w:pStyle w:val="Default"/>
        <w:ind w:left="851"/>
        <w:jc w:val="both"/>
        <w:rPr>
          <w:rFonts w:ascii="Times New Roman" w:hAnsi="Times New Roman" w:cs="Times New Roman"/>
          <w:color w:val="auto"/>
        </w:rPr>
      </w:pPr>
      <w:r w:rsidRPr="00F501B6">
        <w:rPr>
          <w:rFonts w:ascii="Times New Roman" w:hAnsi="Times New Roman" w:cs="Times New Roman"/>
          <w:color w:val="auto"/>
        </w:rPr>
        <w:t>A hospice szervezeti formái</w:t>
      </w:r>
    </w:p>
    <w:p w:rsidR="001D618C" w:rsidRPr="00F501B6" w:rsidRDefault="001D618C" w:rsidP="00E53F83">
      <w:pPr>
        <w:pStyle w:val="Default"/>
        <w:ind w:left="851"/>
        <w:jc w:val="both"/>
        <w:rPr>
          <w:rFonts w:ascii="Times New Roman" w:hAnsi="Times New Roman" w:cs="Times New Roman"/>
          <w:color w:val="auto"/>
        </w:rPr>
      </w:pPr>
      <w:r w:rsidRPr="00F501B6">
        <w:rPr>
          <w:rFonts w:ascii="Times New Roman" w:hAnsi="Times New Roman" w:cs="Times New Roman"/>
          <w:color w:val="auto"/>
        </w:rPr>
        <w:t>Bentfekvő részlegek (hospice otthon és palliatív osztály)</w:t>
      </w:r>
    </w:p>
    <w:p w:rsidR="001D618C" w:rsidRPr="00F501B6" w:rsidRDefault="001D618C" w:rsidP="00E53F83">
      <w:pPr>
        <w:pStyle w:val="Default"/>
        <w:ind w:left="851"/>
        <w:jc w:val="both"/>
        <w:rPr>
          <w:rFonts w:ascii="Times New Roman" w:hAnsi="Times New Roman" w:cs="Times New Roman"/>
          <w:color w:val="auto"/>
        </w:rPr>
      </w:pPr>
      <w:r w:rsidRPr="00F501B6">
        <w:rPr>
          <w:rFonts w:ascii="Times New Roman" w:hAnsi="Times New Roman" w:cs="Times New Roman"/>
          <w:color w:val="auto"/>
        </w:rPr>
        <w:t>Otthoni hospice szakellátás</w:t>
      </w:r>
    </w:p>
    <w:p w:rsidR="001D618C" w:rsidRPr="00F501B6" w:rsidRDefault="001D618C" w:rsidP="00E53F83">
      <w:pPr>
        <w:pStyle w:val="Default"/>
        <w:ind w:left="851"/>
        <w:jc w:val="both"/>
        <w:rPr>
          <w:rFonts w:ascii="Times New Roman" w:hAnsi="Times New Roman" w:cs="Times New Roman"/>
          <w:color w:val="auto"/>
        </w:rPr>
      </w:pPr>
      <w:r w:rsidRPr="00F501B6">
        <w:rPr>
          <w:rFonts w:ascii="Times New Roman" w:hAnsi="Times New Roman" w:cs="Times New Roman"/>
          <w:color w:val="auto"/>
        </w:rPr>
        <w:t>Átmeneti formák</w:t>
      </w:r>
    </w:p>
    <w:p w:rsidR="001D618C" w:rsidRPr="00F501B6" w:rsidRDefault="001D618C" w:rsidP="00E53F83">
      <w:pPr>
        <w:pStyle w:val="Default"/>
        <w:ind w:left="851"/>
        <w:jc w:val="both"/>
        <w:rPr>
          <w:rFonts w:ascii="Times New Roman" w:hAnsi="Times New Roman" w:cs="Times New Roman"/>
          <w:color w:val="auto"/>
        </w:rPr>
      </w:pPr>
      <w:r w:rsidRPr="00F501B6">
        <w:rPr>
          <w:rFonts w:ascii="Times New Roman" w:hAnsi="Times New Roman" w:cs="Times New Roman"/>
          <w:color w:val="auto"/>
        </w:rPr>
        <w:t>A palliatív ellátás szintjei</w:t>
      </w:r>
    </w:p>
    <w:p w:rsidR="001D618C" w:rsidRPr="00F501B6" w:rsidRDefault="001D618C" w:rsidP="00E53F83">
      <w:pPr>
        <w:pStyle w:val="Default"/>
        <w:ind w:left="851"/>
        <w:jc w:val="both"/>
        <w:rPr>
          <w:rFonts w:ascii="Times New Roman" w:hAnsi="Times New Roman" w:cs="Times New Roman"/>
          <w:color w:val="auto"/>
        </w:rPr>
      </w:pPr>
      <w:r w:rsidRPr="00F501B6">
        <w:rPr>
          <w:rFonts w:ascii="Times New Roman" w:hAnsi="Times New Roman" w:cs="Times New Roman"/>
          <w:color w:val="auto"/>
        </w:rPr>
        <w:t>A hospice team tagjai és feladatai</w:t>
      </w:r>
    </w:p>
    <w:p w:rsidR="001D618C" w:rsidRPr="00F501B6" w:rsidRDefault="001D618C" w:rsidP="00E53F83">
      <w:pPr>
        <w:pStyle w:val="Default"/>
        <w:ind w:left="851"/>
        <w:jc w:val="both"/>
        <w:rPr>
          <w:rFonts w:ascii="Times New Roman" w:hAnsi="Times New Roman" w:cs="Times New Roman"/>
          <w:color w:val="auto"/>
        </w:rPr>
      </w:pPr>
      <w:r w:rsidRPr="00F501B6">
        <w:rPr>
          <w:rFonts w:ascii="Times New Roman" w:hAnsi="Times New Roman" w:cs="Times New Roman"/>
          <w:color w:val="auto"/>
        </w:rPr>
        <w:t>Az ápoló feladatai a team-ben</w:t>
      </w:r>
    </w:p>
    <w:p w:rsidR="001D618C" w:rsidRPr="00F501B6" w:rsidRDefault="001D618C" w:rsidP="00E53F83">
      <w:pPr>
        <w:pStyle w:val="Default"/>
        <w:ind w:left="851"/>
        <w:jc w:val="both"/>
        <w:rPr>
          <w:rFonts w:ascii="Times New Roman" w:hAnsi="Times New Roman" w:cs="Times New Roman"/>
          <w:color w:val="auto"/>
        </w:rPr>
      </w:pPr>
      <w:r w:rsidRPr="00F501B6">
        <w:rPr>
          <w:rFonts w:ascii="Times New Roman" w:hAnsi="Times New Roman" w:cs="Times New Roman"/>
          <w:color w:val="auto"/>
        </w:rPr>
        <w:t>Palliatív és szupportív terápia</w:t>
      </w:r>
    </w:p>
    <w:p w:rsidR="001D618C" w:rsidRPr="00F501B6" w:rsidRDefault="001D618C" w:rsidP="00E53F83">
      <w:pPr>
        <w:pStyle w:val="Default"/>
        <w:ind w:left="851"/>
        <w:jc w:val="both"/>
        <w:rPr>
          <w:rFonts w:ascii="Times New Roman" w:hAnsi="Times New Roman" w:cs="Times New Roman"/>
          <w:color w:val="auto"/>
        </w:rPr>
      </w:pPr>
      <w:r w:rsidRPr="00F501B6">
        <w:rPr>
          <w:rFonts w:ascii="Times New Roman" w:hAnsi="Times New Roman" w:cs="Times New Roman"/>
          <w:color w:val="auto"/>
        </w:rPr>
        <w:t>A fájdalomcsillapítás alapelvei, módszerei</w:t>
      </w:r>
    </w:p>
    <w:p w:rsidR="001D618C" w:rsidRPr="00F501B6" w:rsidRDefault="001D618C" w:rsidP="00E53F83">
      <w:pPr>
        <w:pStyle w:val="Default"/>
        <w:ind w:left="851"/>
        <w:jc w:val="both"/>
        <w:rPr>
          <w:rFonts w:ascii="Times New Roman" w:hAnsi="Times New Roman" w:cs="Times New Roman"/>
          <w:color w:val="auto"/>
        </w:rPr>
      </w:pPr>
      <w:r w:rsidRPr="00F501B6">
        <w:rPr>
          <w:rFonts w:ascii="Times New Roman" w:hAnsi="Times New Roman" w:cs="Times New Roman"/>
          <w:color w:val="auto"/>
        </w:rPr>
        <w:t xml:space="preserve">Egyéb tünetek és kezelésük, ápolási feladatok </w:t>
      </w:r>
    </w:p>
    <w:p w:rsidR="001D618C" w:rsidRPr="00F501B6" w:rsidRDefault="001D618C" w:rsidP="00E53F83">
      <w:pPr>
        <w:pStyle w:val="Default"/>
        <w:ind w:left="851"/>
        <w:jc w:val="both"/>
        <w:rPr>
          <w:rFonts w:ascii="Times New Roman" w:hAnsi="Times New Roman" w:cs="Times New Roman"/>
          <w:color w:val="auto"/>
        </w:rPr>
      </w:pPr>
      <w:r w:rsidRPr="00F501B6">
        <w:rPr>
          <w:rFonts w:ascii="Times New Roman" w:hAnsi="Times New Roman" w:cs="Times New Roman"/>
          <w:color w:val="auto"/>
        </w:rPr>
        <w:t>Idegrendszeri tünetek</w:t>
      </w:r>
    </w:p>
    <w:p w:rsidR="001D618C" w:rsidRPr="00F501B6" w:rsidRDefault="001D618C" w:rsidP="00E53F83">
      <w:pPr>
        <w:pStyle w:val="Default"/>
        <w:ind w:left="851"/>
        <w:jc w:val="both"/>
        <w:rPr>
          <w:rFonts w:ascii="Times New Roman" w:hAnsi="Times New Roman" w:cs="Times New Roman"/>
          <w:color w:val="auto"/>
        </w:rPr>
      </w:pPr>
      <w:r w:rsidRPr="00F501B6">
        <w:rPr>
          <w:rFonts w:ascii="Times New Roman" w:hAnsi="Times New Roman" w:cs="Times New Roman"/>
          <w:color w:val="auto"/>
        </w:rPr>
        <w:t>Emésztőrendszeri elváltozások</w:t>
      </w:r>
    </w:p>
    <w:p w:rsidR="001D618C" w:rsidRPr="00F501B6" w:rsidRDefault="001D618C" w:rsidP="00E53F83">
      <w:pPr>
        <w:pStyle w:val="Default"/>
        <w:ind w:left="851"/>
        <w:jc w:val="both"/>
        <w:rPr>
          <w:rFonts w:ascii="Times New Roman" w:hAnsi="Times New Roman" w:cs="Times New Roman"/>
          <w:color w:val="auto"/>
        </w:rPr>
      </w:pPr>
      <w:r w:rsidRPr="00F501B6">
        <w:rPr>
          <w:rFonts w:ascii="Times New Roman" w:hAnsi="Times New Roman" w:cs="Times New Roman"/>
          <w:color w:val="auto"/>
        </w:rPr>
        <w:t>Légzőrendszer elváltozásai</w:t>
      </w:r>
    </w:p>
    <w:p w:rsidR="001D618C" w:rsidRPr="00F501B6" w:rsidRDefault="001D618C" w:rsidP="00E53F83">
      <w:pPr>
        <w:pStyle w:val="Default"/>
        <w:ind w:left="851"/>
        <w:jc w:val="both"/>
        <w:rPr>
          <w:rFonts w:ascii="Times New Roman" w:hAnsi="Times New Roman" w:cs="Times New Roman"/>
          <w:color w:val="auto"/>
        </w:rPr>
      </w:pPr>
      <w:r w:rsidRPr="00F501B6">
        <w:rPr>
          <w:rFonts w:ascii="Times New Roman" w:hAnsi="Times New Roman" w:cs="Times New Roman"/>
          <w:color w:val="auto"/>
        </w:rPr>
        <w:t>Egyéb elváltozások (ödéma, lymphoedema, incontine</w:t>
      </w:r>
      <w:r w:rsidR="0018392D" w:rsidRPr="00F501B6">
        <w:rPr>
          <w:rFonts w:ascii="Times New Roman" w:hAnsi="Times New Roman" w:cs="Times New Roman"/>
          <w:color w:val="auto"/>
        </w:rPr>
        <w:t xml:space="preserve">ntia, decubitus, </w:t>
      </w:r>
      <w:r w:rsidR="005B7C7A" w:rsidRPr="00F501B6">
        <w:rPr>
          <w:rFonts w:ascii="Times New Roman" w:hAnsi="Times New Roman" w:cs="Times New Roman"/>
          <w:color w:val="auto"/>
        </w:rPr>
        <w:t xml:space="preserve">gerincvelői </w:t>
      </w:r>
      <w:r w:rsidRPr="00F501B6">
        <w:rPr>
          <w:rFonts w:ascii="Times New Roman" w:hAnsi="Times New Roman" w:cs="Times New Roman"/>
          <w:color w:val="auto"/>
        </w:rPr>
        <w:t>kompresszió, burjánzó tumor, vészhelyzetek)</w:t>
      </w:r>
    </w:p>
    <w:p w:rsidR="001D618C" w:rsidRPr="00F501B6" w:rsidRDefault="001D618C" w:rsidP="00E53F83">
      <w:pPr>
        <w:pStyle w:val="Default"/>
        <w:ind w:left="851"/>
        <w:jc w:val="both"/>
        <w:rPr>
          <w:rFonts w:ascii="Times New Roman" w:hAnsi="Times New Roman" w:cs="Times New Roman"/>
          <w:color w:val="auto"/>
        </w:rPr>
      </w:pPr>
      <w:r w:rsidRPr="00F501B6">
        <w:rPr>
          <w:rFonts w:ascii="Times New Roman" w:hAnsi="Times New Roman" w:cs="Times New Roman"/>
          <w:color w:val="auto"/>
        </w:rPr>
        <w:t>A terminális állapotban lévő betegek segíté</w:t>
      </w:r>
      <w:r w:rsidR="0018392D" w:rsidRPr="00F501B6">
        <w:rPr>
          <w:rFonts w:ascii="Times New Roman" w:hAnsi="Times New Roman" w:cs="Times New Roman"/>
          <w:color w:val="auto"/>
        </w:rPr>
        <w:t>se szükségleteik kielégítésében</w:t>
      </w:r>
    </w:p>
    <w:p w:rsidR="001D618C" w:rsidRPr="00F501B6" w:rsidRDefault="001D618C" w:rsidP="00E53F83">
      <w:pPr>
        <w:pStyle w:val="Default"/>
        <w:ind w:left="851"/>
        <w:jc w:val="both"/>
        <w:rPr>
          <w:rFonts w:ascii="Times New Roman" w:hAnsi="Times New Roman" w:cs="Times New Roman"/>
          <w:color w:val="auto"/>
        </w:rPr>
      </w:pPr>
      <w:r w:rsidRPr="00F501B6">
        <w:rPr>
          <w:rFonts w:ascii="Times New Roman" w:hAnsi="Times New Roman" w:cs="Times New Roman"/>
          <w:color w:val="auto"/>
        </w:rPr>
        <w:t>A méltó búcsú lehetőségei</w:t>
      </w:r>
    </w:p>
    <w:p w:rsidR="00C53E01" w:rsidRPr="00F501B6" w:rsidRDefault="001D618C" w:rsidP="0018392D">
      <w:pPr>
        <w:pStyle w:val="Default"/>
        <w:ind w:left="851"/>
        <w:jc w:val="both"/>
        <w:rPr>
          <w:color w:val="auto"/>
        </w:rPr>
      </w:pPr>
      <w:r w:rsidRPr="00F501B6">
        <w:rPr>
          <w:rFonts w:ascii="Times New Roman" w:hAnsi="Times New Roman" w:cs="Times New Roman"/>
          <w:color w:val="auto"/>
        </w:rPr>
        <w:t>Kapcsolattartás, segítségnyújtás, tanácsadás betegnek, hozzátartozónak</w:t>
      </w:r>
    </w:p>
    <w:p w:rsidR="00C53E01" w:rsidRPr="00F501B6" w:rsidRDefault="00C53E01" w:rsidP="00C53E01">
      <w:pPr>
        <w:pStyle w:val="Listaszerbekezds"/>
        <w:numPr>
          <w:ilvl w:val="1"/>
          <w:numId w:val="8"/>
        </w:numPr>
        <w:spacing w:after="0"/>
        <w:rPr>
          <w:rFonts w:cs="Times New Roman"/>
          <w:b/>
        </w:rPr>
      </w:pPr>
      <w:r w:rsidRPr="00F501B6">
        <w:rPr>
          <w:b/>
        </w:rPr>
        <w:lastRenderedPageBreak/>
        <w:t>A képzés javasolt helyszíne (ajánlás)</w:t>
      </w:r>
    </w:p>
    <w:p w:rsidR="00C53E01" w:rsidRPr="00F501B6" w:rsidRDefault="00565B57" w:rsidP="00C53E01">
      <w:pPr>
        <w:spacing w:after="0"/>
        <w:ind w:left="426"/>
      </w:pPr>
      <w:r w:rsidRPr="00F501B6">
        <w:t>Tanterem, s</w:t>
      </w:r>
      <w:r w:rsidR="001D618C" w:rsidRPr="00F501B6">
        <w:t>zaktanterem</w:t>
      </w:r>
      <w:r w:rsidRPr="00F501B6">
        <w:t>, demonstrációs terem</w:t>
      </w:r>
    </w:p>
    <w:p w:rsidR="00C53E01" w:rsidRPr="00F501B6" w:rsidRDefault="00C53E01" w:rsidP="00C53E01">
      <w:pPr>
        <w:spacing w:after="0"/>
        <w:ind w:left="426"/>
      </w:pPr>
    </w:p>
    <w:p w:rsidR="00C53E01" w:rsidRPr="00F501B6" w:rsidRDefault="00C53E01" w:rsidP="00C53E01">
      <w:pPr>
        <w:pStyle w:val="Listaszerbekezds"/>
        <w:numPr>
          <w:ilvl w:val="1"/>
          <w:numId w:val="8"/>
        </w:numPr>
        <w:spacing w:after="0"/>
        <w:rPr>
          <w:rFonts w:cs="Times New Roman"/>
          <w:b/>
        </w:rPr>
      </w:pPr>
      <w:r w:rsidRPr="00F501B6">
        <w:rPr>
          <w:b/>
        </w:rPr>
        <w:t>A tantárgy elsajátítása során alkalmazható sajátos módszerek, tanulói tevékenységformák (ajánlás)</w:t>
      </w:r>
    </w:p>
    <w:p w:rsidR="00C53E01" w:rsidRPr="00F501B6" w:rsidRDefault="00C53E01" w:rsidP="00C53E01">
      <w:pPr>
        <w:spacing w:after="0"/>
        <w:ind w:left="426"/>
      </w:pPr>
    </w:p>
    <w:p w:rsidR="00C53E01" w:rsidRPr="00F501B6" w:rsidRDefault="00C53E01" w:rsidP="00C53E01">
      <w:pPr>
        <w:spacing w:after="0"/>
        <w:ind w:left="426"/>
      </w:pPr>
    </w:p>
    <w:p w:rsidR="00C53E01" w:rsidRPr="00F501B6" w:rsidRDefault="00C53E01" w:rsidP="00C53E01">
      <w:pPr>
        <w:pStyle w:val="Listaszerbekezds"/>
        <w:numPr>
          <w:ilvl w:val="2"/>
          <w:numId w:val="8"/>
        </w:numPr>
        <w:spacing w:after="0"/>
        <w:rPr>
          <w:b/>
        </w:rPr>
      </w:pPr>
      <w:r w:rsidRPr="00F501B6">
        <w:rPr>
          <w:b/>
        </w:rPr>
        <w:t>A tantárgy elsajátítása során alkalmazható sajátos módszerek (ajánlás)</w:t>
      </w:r>
    </w:p>
    <w:p w:rsidR="0018392D" w:rsidRPr="00F501B6" w:rsidRDefault="0018392D" w:rsidP="0018392D">
      <w:pPr>
        <w:spacing w:after="0"/>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501B6" w:rsidRPr="00F501B6" w:rsidTr="0018392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8392D" w:rsidRPr="00F501B6" w:rsidRDefault="0018392D" w:rsidP="0018392D">
            <w:pPr>
              <w:spacing w:after="0"/>
              <w:jc w:val="center"/>
              <w:rPr>
                <w:rFonts w:eastAsia="Times New Roman" w:cs="Times New Roman"/>
                <w:sz w:val="20"/>
                <w:szCs w:val="20"/>
                <w:lang w:eastAsia="hu-HU"/>
              </w:rPr>
            </w:pPr>
            <w:r w:rsidRPr="00F501B6">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8392D" w:rsidRPr="00F501B6" w:rsidRDefault="0018392D" w:rsidP="0018392D">
            <w:pPr>
              <w:spacing w:after="0"/>
              <w:jc w:val="center"/>
              <w:rPr>
                <w:rFonts w:eastAsia="Times New Roman" w:cs="Times New Roman"/>
                <w:sz w:val="20"/>
                <w:szCs w:val="20"/>
                <w:lang w:eastAsia="hu-HU"/>
              </w:rPr>
            </w:pPr>
            <w:r w:rsidRPr="00F501B6">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18392D" w:rsidRPr="00F501B6" w:rsidRDefault="0018392D" w:rsidP="0018392D">
            <w:pPr>
              <w:spacing w:after="0"/>
              <w:jc w:val="center"/>
              <w:rPr>
                <w:rFonts w:eastAsia="Times New Roman" w:cs="Times New Roman"/>
                <w:sz w:val="20"/>
                <w:szCs w:val="20"/>
                <w:lang w:eastAsia="hu-HU"/>
              </w:rPr>
            </w:pPr>
            <w:r w:rsidRPr="00F501B6">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8392D" w:rsidRPr="00F501B6" w:rsidRDefault="0018392D" w:rsidP="0018392D">
            <w:pPr>
              <w:spacing w:after="0"/>
              <w:jc w:val="center"/>
              <w:rPr>
                <w:rFonts w:eastAsia="Times New Roman" w:cs="Times New Roman"/>
                <w:sz w:val="20"/>
                <w:szCs w:val="20"/>
                <w:lang w:eastAsia="hu-HU"/>
              </w:rPr>
            </w:pPr>
            <w:r w:rsidRPr="00F501B6">
              <w:rPr>
                <w:rFonts w:eastAsia="Times New Roman" w:cs="Times New Roman"/>
                <w:sz w:val="20"/>
                <w:szCs w:val="20"/>
                <w:lang w:eastAsia="hu-HU"/>
              </w:rPr>
              <w:t xml:space="preserve">Alkalmazandó eszközök és felszerelések </w:t>
            </w:r>
          </w:p>
        </w:tc>
      </w:tr>
      <w:tr w:rsidR="00F501B6" w:rsidRPr="00F501B6" w:rsidTr="0018392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8392D" w:rsidRPr="00F501B6" w:rsidRDefault="0018392D" w:rsidP="0018392D">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8392D" w:rsidRPr="00F501B6" w:rsidRDefault="0018392D" w:rsidP="0018392D">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8392D" w:rsidRPr="00F501B6" w:rsidRDefault="0018392D" w:rsidP="0018392D">
            <w:pPr>
              <w:spacing w:after="0"/>
              <w:jc w:val="center"/>
              <w:rPr>
                <w:rFonts w:eastAsia="Times New Roman" w:cs="Times New Roman"/>
                <w:sz w:val="20"/>
                <w:szCs w:val="20"/>
                <w:lang w:eastAsia="hu-HU"/>
              </w:rPr>
            </w:pPr>
            <w:r w:rsidRPr="00F501B6">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8392D" w:rsidRPr="00F501B6" w:rsidRDefault="0018392D" w:rsidP="0018392D">
            <w:pPr>
              <w:spacing w:after="0"/>
              <w:jc w:val="center"/>
              <w:rPr>
                <w:rFonts w:eastAsia="Times New Roman" w:cs="Times New Roman"/>
                <w:sz w:val="20"/>
                <w:szCs w:val="20"/>
                <w:lang w:eastAsia="hu-HU"/>
              </w:rPr>
            </w:pPr>
            <w:r w:rsidRPr="00F501B6">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8392D" w:rsidRPr="00F501B6" w:rsidRDefault="0018392D" w:rsidP="0018392D">
            <w:pPr>
              <w:spacing w:after="0"/>
              <w:jc w:val="center"/>
              <w:rPr>
                <w:rFonts w:eastAsia="Times New Roman" w:cs="Times New Roman"/>
                <w:sz w:val="20"/>
                <w:szCs w:val="20"/>
                <w:lang w:eastAsia="hu-HU"/>
              </w:rPr>
            </w:pPr>
            <w:r w:rsidRPr="00F501B6">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8392D" w:rsidRPr="00F501B6" w:rsidRDefault="0018392D" w:rsidP="0018392D">
            <w:pPr>
              <w:spacing w:after="0"/>
              <w:jc w:val="left"/>
              <w:rPr>
                <w:rFonts w:eastAsia="Times New Roman" w:cs="Times New Roman"/>
                <w:sz w:val="20"/>
                <w:szCs w:val="20"/>
                <w:lang w:eastAsia="hu-HU"/>
              </w:rPr>
            </w:pPr>
          </w:p>
        </w:tc>
      </w:tr>
      <w:tr w:rsidR="00F501B6" w:rsidRPr="00F501B6" w:rsidTr="0018392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392D" w:rsidRPr="00F501B6" w:rsidRDefault="0018392D" w:rsidP="0018392D">
            <w:pPr>
              <w:spacing w:after="0"/>
              <w:jc w:val="center"/>
              <w:rPr>
                <w:rFonts w:eastAsia="Times New Roman" w:cs="Times New Roman"/>
                <w:sz w:val="20"/>
                <w:szCs w:val="20"/>
                <w:lang w:eastAsia="hu-HU"/>
              </w:rPr>
            </w:pPr>
            <w:r w:rsidRPr="00F501B6">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18392D" w:rsidRPr="00F501B6" w:rsidRDefault="0018392D" w:rsidP="0018392D">
            <w:pPr>
              <w:spacing w:after="0"/>
              <w:jc w:val="left"/>
              <w:rPr>
                <w:rFonts w:eastAsia="Times New Roman" w:cs="Times New Roman"/>
                <w:sz w:val="20"/>
                <w:szCs w:val="20"/>
                <w:lang w:eastAsia="hu-HU"/>
              </w:rPr>
            </w:pPr>
            <w:r w:rsidRPr="00F501B6">
              <w:rPr>
                <w:rFonts w:eastAsia="Times New Roman" w:cs="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18392D" w:rsidRPr="00F501B6" w:rsidRDefault="0018392D" w:rsidP="0018392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392D" w:rsidRPr="00F501B6" w:rsidRDefault="0018392D" w:rsidP="0018392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8392D" w:rsidRPr="00F501B6" w:rsidRDefault="0018392D" w:rsidP="0018392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8392D" w:rsidRPr="00F501B6" w:rsidRDefault="0018392D" w:rsidP="0018392D">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18392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392D" w:rsidRPr="00F501B6" w:rsidRDefault="0018392D" w:rsidP="0018392D">
            <w:pPr>
              <w:spacing w:after="0"/>
              <w:jc w:val="center"/>
              <w:rPr>
                <w:rFonts w:eastAsia="Times New Roman" w:cs="Times New Roman"/>
                <w:sz w:val="20"/>
                <w:szCs w:val="20"/>
                <w:lang w:eastAsia="hu-HU"/>
              </w:rPr>
            </w:pPr>
            <w:r w:rsidRPr="00F501B6">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18392D" w:rsidRPr="00F501B6" w:rsidRDefault="0018392D" w:rsidP="0018392D">
            <w:pPr>
              <w:spacing w:after="0"/>
              <w:jc w:val="left"/>
              <w:rPr>
                <w:rFonts w:eastAsia="Times New Roman" w:cs="Times New Roman"/>
                <w:sz w:val="20"/>
                <w:szCs w:val="20"/>
                <w:lang w:eastAsia="hu-HU"/>
              </w:rPr>
            </w:pPr>
            <w:r w:rsidRPr="00F501B6">
              <w:rPr>
                <w:rFonts w:eastAsia="Times New Roman" w:cs="Times New Roman"/>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18392D" w:rsidRPr="00F501B6" w:rsidRDefault="0018392D" w:rsidP="0018392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392D" w:rsidRPr="00F501B6" w:rsidRDefault="0018392D" w:rsidP="0018392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392D" w:rsidRPr="00F501B6" w:rsidRDefault="0018392D" w:rsidP="0018392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8392D" w:rsidRPr="00F501B6" w:rsidRDefault="0018392D" w:rsidP="0018392D">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18392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392D" w:rsidRPr="00F501B6" w:rsidRDefault="0018392D" w:rsidP="0018392D">
            <w:pPr>
              <w:spacing w:after="0"/>
              <w:jc w:val="center"/>
              <w:rPr>
                <w:rFonts w:eastAsia="Times New Roman" w:cs="Times New Roman"/>
                <w:sz w:val="20"/>
                <w:szCs w:val="20"/>
                <w:lang w:eastAsia="hu-HU"/>
              </w:rPr>
            </w:pPr>
            <w:r w:rsidRPr="00F501B6">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18392D" w:rsidRPr="00F501B6" w:rsidRDefault="0018392D" w:rsidP="0018392D">
            <w:pPr>
              <w:spacing w:after="0"/>
              <w:jc w:val="left"/>
              <w:rPr>
                <w:rFonts w:eastAsia="Times New Roman" w:cs="Times New Roman"/>
                <w:sz w:val="20"/>
                <w:szCs w:val="20"/>
                <w:lang w:eastAsia="hu-HU"/>
              </w:rPr>
            </w:pPr>
            <w:r w:rsidRPr="00F501B6">
              <w:rPr>
                <w:rFonts w:eastAsia="Times New Roman" w:cs="Times New Roman"/>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18392D" w:rsidRPr="00F501B6" w:rsidRDefault="0018392D" w:rsidP="0018392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392D" w:rsidRPr="00F501B6" w:rsidRDefault="0018392D" w:rsidP="0018392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392D" w:rsidRPr="00F501B6" w:rsidRDefault="0018392D" w:rsidP="0018392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8392D" w:rsidRPr="00F501B6" w:rsidRDefault="0018392D" w:rsidP="0018392D">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18392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392D" w:rsidRPr="00F501B6" w:rsidRDefault="0018392D" w:rsidP="0018392D">
            <w:pPr>
              <w:spacing w:after="0"/>
              <w:jc w:val="center"/>
              <w:rPr>
                <w:rFonts w:eastAsia="Times New Roman" w:cs="Times New Roman"/>
                <w:sz w:val="20"/>
                <w:szCs w:val="20"/>
                <w:lang w:eastAsia="hu-HU"/>
              </w:rPr>
            </w:pPr>
            <w:r w:rsidRPr="00F501B6">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18392D" w:rsidRPr="00F501B6" w:rsidRDefault="0018392D" w:rsidP="0018392D">
            <w:pPr>
              <w:spacing w:after="0"/>
              <w:jc w:val="left"/>
              <w:rPr>
                <w:rFonts w:eastAsia="Times New Roman" w:cs="Times New Roman"/>
                <w:sz w:val="20"/>
                <w:szCs w:val="20"/>
                <w:lang w:eastAsia="hu-HU"/>
              </w:rPr>
            </w:pPr>
            <w:r w:rsidRPr="00F501B6">
              <w:rPr>
                <w:rFonts w:eastAsia="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18392D" w:rsidRPr="00F501B6" w:rsidRDefault="0018392D" w:rsidP="0018392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392D" w:rsidRPr="00F501B6" w:rsidRDefault="0018392D" w:rsidP="0018392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8392D" w:rsidRPr="00F501B6" w:rsidRDefault="0018392D" w:rsidP="0018392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8392D" w:rsidRPr="00F501B6" w:rsidRDefault="0018392D" w:rsidP="0018392D">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18392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392D" w:rsidRPr="00F501B6" w:rsidRDefault="0018392D" w:rsidP="0018392D">
            <w:pPr>
              <w:spacing w:after="0"/>
              <w:jc w:val="center"/>
              <w:rPr>
                <w:rFonts w:eastAsia="Times New Roman" w:cs="Times New Roman"/>
                <w:sz w:val="20"/>
                <w:szCs w:val="20"/>
                <w:lang w:eastAsia="hu-HU"/>
              </w:rPr>
            </w:pPr>
            <w:r w:rsidRPr="00F501B6">
              <w:rPr>
                <w:rFonts w:eastAsia="Times New Roman" w:cs="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18392D" w:rsidRPr="00F501B6" w:rsidRDefault="0018392D" w:rsidP="0018392D">
            <w:pPr>
              <w:spacing w:after="0"/>
              <w:jc w:val="left"/>
              <w:rPr>
                <w:rFonts w:eastAsia="Times New Roman" w:cs="Times New Roman"/>
                <w:sz w:val="20"/>
                <w:szCs w:val="20"/>
                <w:lang w:eastAsia="hu-HU"/>
              </w:rPr>
            </w:pPr>
            <w:r w:rsidRPr="00F501B6">
              <w:rPr>
                <w:rFonts w:eastAsia="Times New Roman" w:cs="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18392D" w:rsidRPr="00F501B6" w:rsidRDefault="0018392D" w:rsidP="0018392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392D" w:rsidRPr="00F501B6" w:rsidRDefault="0018392D" w:rsidP="0018392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392D" w:rsidRPr="00F501B6" w:rsidRDefault="0018392D" w:rsidP="0018392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8392D" w:rsidRPr="00F501B6" w:rsidRDefault="0018392D" w:rsidP="0018392D">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18392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392D" w:rsidRPr="00F501B6" w:rsidRDefault="0018392D" w:rsidP="0018392D">
            <w:pPr>
              <w:spacing w:after="0"/>
              <w:jc w:val="center"/>
              <w:rPr>
                <w:rFonts w:eastAsia="Times New Roman" w:cs="Times New Roman"/>
                <w:sz w:val="20"/>
                <w:szCs w:val="20"/>
                <w:lang w:eastAsia="hu-HU"/>
              </w:rPr>
            </w:pPr>
            <w:r w:rsidRPr="00F501B6">
              <w:rPr>
                <w:rFonts w:eastAsia="Times New Roman" w:cs="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18392D" w:rsidRPr="00F501B6" w:rsidRDefault="0018392D" w:rsidP="0018392D">
            <w:pPr>
              <w:spacing w:after="0"/>
              <w:jc w:val="left"/>
              <w:rPr>
                <w:rFonts w:eastAsia="Times New Roman" w:cs="Times New Roman"/>
                <w:sz w:val="20"/>
                <w:szCs w:val="20"/>
                <w:lang w:eastAsia="hu-HU"/>
              </w:rPr>
            </w:pPr>
            <w:r w:rsidRPr="00F501B6">
              <w:rPr>
                <w:rFonts w:eastAsia="Times New Roman" w:cs="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18392D" w:rsidRPr="00F501B6" w:rsidRDefault="0018392D" w:rsidP="0018392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8392D" w:rsidRPr="00F501B6" w:rsidRDefault="0018392D" w:rsidP="0018392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nil"/>
              <w:right w:val="nil"/>
            </w:tcBorders>
            <w:shd w:val="clear" w:color="auto" w:fill="auto"/>
            <w:vAlign w:val="center"/>
            <w:hideMark/>
          </w:tcPr>
          <w:p w:rsidR="0018392D" w:rsidRPr="00F501B6" w:rsidRDefault="0018392D" w:rsidP="0018392D">
            <w:pPr>
              <w:spacing w:after="0"/>
              <w:jc w:val="center"/>
              <w:rPr>
                <w:rFonts w:eastAsia="Times New Roman" w:cs="Times New Roman"/>
                <w:sz w:val="20"/>
                <w:szCs w:val="20"/>
                <w:lang w:eastAsia="hu-HU"/>
              </w:rPr>
            </w:pP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18392D" w:rsidRPr="00F501B6" w:rsidRDefault="0018392D" w:rsidP="0018392D">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18392D" w:rsidRPr="00F501B6" w:rsidTr="0018392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392D" w:rsidRPr="00F501B6" w:rsidRDefault="0018392D" w:rsidP="0018392D">
            <w:pPr>
              <w:spacing w:after="0"/>
              <w:jc w:val="center"/>
              <w:rPr>
                <w:rFonts w:eastAsia="Times New Roman" w:cs="Times New Roman"/>
                <w:sz w:val="20"/>
                <w:szCs w:val="20"/>
                <w:lang w:eastAsia="hu-HU"/>
              </w:rPr>
            </w:pPr>
            <w:r w:rsidRPr="00F501B6">
              <w:rPr>
                <w:rFonts w:eastAsia="Times New Roman" w:cs="Times New Roman"/>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18392D" w:rsidRPr="00F501B6" w:rsidRDefault="0018392D" w:rsidP="0018392D">
            <w:pPr>
              <w:spacing w:after="0"/>
              <w:jc w:val="left"/>
              <w:rPr>
                <w:rFonts w:eastAsia="Times New Roman" w:cs="Times New Roman"/>
                <w:sz w:val="20"/>
                <w:szCs w:val="20"/>
                <w:lang w:eastAsia="hu-HU"/>
              </w:rPr>
            </w:pPr>
            <w:r w:rsidRPr="00F501B6">
              <w:rPr>
                <w:rFonts w:eastAsia="Times New Roman" w:cs="Times New Roman"/>
                <w:sz w:val="20"/>
                <w:szCs w:val="20"/>
                <w:lang w:eastAsia="hu-HU"/>
              </w:rPr>
              <w:t>gyakorlás</w:t>
            </w:r>
          </w:p>
        </w:tc>
        <w:tc>
          <w:tcPr>
            <w:tcW w:w="960" w:type="dxa"/>
            <w:tcBorders>
              <w:top w:val="nil"/>
              <w:left w:val="nil"/>
              <w:bottom w:val="single" w:sz="4" w:space="0" w:color="auto"/>
              <w:right w:val="single" w:sz="4" w:space="0" w:color="auto"/>
            </w:tcBorders>
            <w:shd w:val="clear" w:color="auto" w:fill="auto"/>
            <w:vAlign w:val="center"/>
            <w:hideMark/>
          </w:tcPr>
          <w:p w:rsidR="0018392D" w:rsidRPr="00F501B6" w:rsidRDefault="0018392D" w:rsidP="0018392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8392D" w:rsidRPr="00F501B6" w:rsidRDefault="0018392D" w:rsidP="0018392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960" w:type="dxa"/>
            <w:tcBorders>
              <w:top w:val="single" w:sz="4" w:space="0" w:color="auto"/>
              <w:left w:val="nil"/>
              <w:bottom w:val="single" w:sz="4" w:space="0" w:color="auto"/>
              <w:right w:val="single" w:sz="4" w:space="0" w:color="auto"/>
            </w:tcBorders>
            <w:shd w:val="clear" w:color="auto" w:fill="auto"/>
            <w:vAlign w:val="center"/>
            <w:hideMark/>
          </w:tcPr>
          <w:p w:rsidR="0018392D" w:rsidRPr="00F501B6" w:rsidRDefault="0018392D" w:rsidP="0018392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8392D" w:rsidRPr="00F501B6" w:rsidRDefault="0018392D" w:rsidP="0018392D">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bl>
    <w:p w:rsidR="00C53E01" w:rsidRPr="00F501B6" w:rsidRDefault="00C53E01" w:rsidP="00C53E01">
      <w:pPr>
        <w:spacing w:after="0"/>
        <w:ind w:left="426"/>
      </w:pPr>
    </w:p>
    <w:p w:rsidR="0089156F" w:rsidRPr="00F501B6" w:rsidRDefault="00C53E01" w:rsidP="0089156F">
      <w:pPr>
        <w:pStyle w:val="Listaszerbekezds"/>
        <w:numPr>
          <w:ilvl w:val="2"/>
          <w:numId w:val="8"/>
        </w:numPr>
        <w:spacing w:after="0"/>
        <w:rPr>
          <w:b/>
        </w:rPr>
      </w:pPr>
      <w:r w:rsidRPr="00F501B6">
        <w:rPr>
          <w:b/>
        </w:rPr>
        <w:t>A tantárgy elsajátítása során alkalmazható tanulói tevékenységformák (ajánlás)</w:t>
      </w:r>
    </w:p>
    <w:p w:rsidR="0089156F" w:rsidRPr="00F501B6" w:rsidRDefault="0089156F" w:rsidP="0089156F">
      <w:pPr>
        <w:spacing w:after="0"/>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501B6" w:rsidRPr="00F501B6" w:rsidTr="0089156F">
        <w:trPr>
          <w:trHeight w:val="255"/>
          <w:jc w:val="center"/>
        </w:trPr>
        <w:tc>
          <w:tcPr>
            <w:tcW w:w="1040" w:type="dxa"/>
            <w:vMerge w:val="restart"/>
            <w:shd w:val="clear" w:color="auto" w:fill="auto"/>
            <w:vAlign w:val="center"/>
            <w:hideMark/>
          </w:tcPr>
          <w:p w:rsidR="0089156F" w:rsidRPr="00F501B6" w:rsidRDefault="0089156F" w:rsidP="0089156F">
            <w:pPr>
              <w:spacing w:after="0"/>
              <w:jc w:val="center"/>
              <w:rPr>
                <w:rFonts w:eastAsia="Times New Roman" w:cs="Times New Roman"/>
                <w:sz w:val="20"/>
                <w:szCs w:val="20"/>
                <w:lang w:eastAsia="hu-HU"/>
              </w:rPr>
            </w:pPr>
            <w:r w:rsidRPr="00F501B6">
              <w:rPr>
                <w:rFonts w:eastAsia="Times New Roman" w:cs="Times New Roman"/>
                <w:sz w:val="20"/>
                <w:szCs w:val="20"/>
                <w:lang w:eastAsia="hu-HU"/>
              </w:rPr>
              <w:t>Sorszám</w:t>
            </w:r>
          </w:p>
        </w:tc>
        <w:tc>
          <w:tcPr>
            <w:tcW w:w="2800" w:type="dxa"/>
            <w:vMerge w:val="restart"/>
            <w:shd w:val="clear" w:color="auto" w:fill="auto"/>
            <w:vAlign w:val="center"/>
            <w:hideMark/>
          </w:tcPr>
          <w:p w:rsidR="0089156F" w:rsidRPr="00F501B6" w:rsidRDefault="0089156F" w:rsidP="0089156F">
            <w:pPr>
              <w:spacing w:after="0"/>
              <w:jc w:val="center"/>
              <w:rPr>
                <w:rFonts w:eastAsia="Times New Roman" w:cs="Times New Roman"/>
                <w:sz w:val="20"/>
                <w:szCs w:val="20"/>
                <w:lang w:eastAsia="hu-HU"/>
              </w:rPr>
            </w:pPr>
            <w:r w:rsidRPr="00F501B6">
              <w:rPr>
                <w:rFonts w:eastAsia="Times New Roman" w:cs="Times New Roman"/>
                <w:sz w:val="20"/>
                <w:szCs w:val="20"/>
                <w:lang w:eastAsia="hu-HU"/>
              </w:rPr>
              <w:t>Tanulói tevékenységforma</w:t>
            </w:r>
          </w:p>
        </w:tc>
        <w:tc>
          <w:tcPr>
            <w:tcW w:w="2280" w:type="dxa"/>
            <w:gridSpan w:val="3"/>
            <w:shd w:val="clear" w:color="auto" w:fill="auto"/>
            <w:vAlign w:val="center"/>
            <w:hideMark/>
          </w:tcPr>
          <w:p w:rsidR="0089156F" w:rsidRPr="00F501B6" w:rsidRDefault="0089156F" w:rsidP="0089156F">
            <w:pPr>
              <w:spacing w:after="0"/>
              <w:jc w:val="center"/>
              <w:rPr>
                <w:rFonts w:eastAsia="Times New Roman" w:cs="Times New Roman"/>
                <w:sz w:val="20"/>
                <w:szCs w:val="20"/>
                <w:lang w:eastAsia="hu-HU"/>
              </w:rPr>
            </w:pPr>
            <w:r w:rsidRPr="00F501B6">
              <w:rPr>
                <w:rFonts w:eastAsia="Times New Roman" w:cs="Times New Roman"/>
                <w:sz w:val="20"/>
                <w:szCs w:val="20"/>
                <w:lang w:eastAsia="hu-HU"/>
              </w:rPr>
              <w:t>Tanulói tevékenység szervezési kerete (differenciálási módok)</w:t>
            </w:r>
          </w:p>
        </w:tc>
        <w:tc>
          <w:tcPr>
            <w:tcW w:w="2380" w:type="dxa"/>
            <w:vMerge w:val="restart"/>
            <w:shd w:val="clear" w:color="auto" w:fill="auto"/>
            <w:vAlign w:val="center"/>
            <w:hideMark/>
          </w:tcPr>
          <w:p w:rsidR="0089156F" w:rsidRPr="00F501B6" w:rsidRDefault="0089156F" w:rsidP="0089156F">
            <w:pPr>
              <w:spacing w:after="0"/>
              <w:jc w:val="center"/>
              <w:rPr>
                <w:rFonts w:eastAsia="Times New Roman" w:cs="Times New Roman"/>
                <w:sz w:val="20"/>
                <w:szCs w:val="20"/>
                <w:lang w:eastAsia="hu-HU"/>
              </w:rPr>
            </w:pPr>
            <w:r w:rsidRPr="00F501B6">
              <w:rPr>
                <w:rFonts w:eastAsia="Times New Roman" w:cs="Times New Roman"/>
                <w:sz w:val="20"/>
                <w:szCs w:val="20"/>
                <w:lang w:eastAsia="hu-HU"/>
              </w:rPr>
              <w:t xml:space="preserve">Alkalmazandó eszközök és felszerelések </w:t>
            </w:r>
          </w:p>
        </w:tc>
      </w:tr>
      <w:tr w:rsidR="00F501B6" w:rsidRPr="00F501B6" w:rsidTr="0089156F">
        <w:trPr>
          <w:trHeight w:val="510"/>
          <w:jc w:val="center"/>
        </w:trPr>
        <w:tc>
          <w:tcPr>
            <w:tcW w:w="1040" w:type="dxa"/>
            <w:vMerge/>
            <w:vAlign w:val="center"/>
            <w:hideMark/>
          </w:tcPr>
          <w:p w:rsidR="0089156F" w:rsidRPr="00F501B6" w:rsidRDefault="0089156F" w:rsidP="0089156F">
            <w:pPr>
              <w:spacing w:after="0"/>
              <w:jc w:val="left"/>
              <w:rPr>
                <w:rFonts w:eastAsia="Times New Roman" w:cs="Times New Roman"/>
                <w:sz w:val="20"/>
                <w:szCs w:val="20"/>
                <w:lang w:eastAsia="hu-HU"/>
              </w:rPr>
            </w:pPr>
          </w:p>
        </w:tc>
        <w:tc>
          <w:tcPr>
            <w:tcW w:w="2800" w:type="dxa"/>
            <w:vMerge/>
            <w:vAlign w:val="center"/>
            <w:hideMark/>
          </w:tcPr>
          <w:p w:rsidR="0089156F" w:rsidRPr="00F501B6" w:rsidRDefault="0089156F" w:rsidP="0089156F">
            <w:pPr>
              <w:spacing w:after="0"/>
              <w:jc w:val="left"/>
              <w:rPr>
                <w:rFonts w:eastAsia="Times New Roman" w:cs="Times New Roman"/>
                <w:sz w:val="20"/>
                <w:szCs w:val="20"/>
                <w:lang w:eastAsia="hu-HU"/>
              </w:rPr>
            </w:pPr>
          </w:p>
        </w:tc>
        <w:tc>
          <w:tcPr>
            <w:tcW w:w="760" w:type="dxa"/>
            <w:shd w:val="clear" w:color="auto" w:fill="auto"/>
            <w:vAlign w:val="center"/>
            <w:hideMark/>
          </w:tcPr>
          <w:p w:rsidR="0089156F" w:rsidRPr="00F501B6" w:rsidRDefault="0089156F" w:rsidP="0089156F">
            <w:pPr>
              <w:spacing w:after="0"/>
              <w:jc w:val="center"/>
              <w:rPr>
                <w:rFonts w:eastAsia="Times New Roman" w:cs="Times New Roman"/>
                <w:sz w:val="20"/>
                <w:szCs w:val="20"/>
                <w:lang w:eastAsia="hu-HU"/>
              </w:rPr>
            </w:pPr>
            <w:r w:rsidRPr="00F501B6">
              <w:rPr>
                <w:rFonts w:eastAsia="Times New Roman" w:cs="Times New Roman"/>
                <w:sz w:val="20"/>
                <w:szCs w:val="20"/>
                <w:lang w:eastAsia="hu-HU"/>
              </w:rPr>
              <w:t>egyéni</w:t>
            </w:r>
          </w:p>
        </w:tc>
        <w:tc>
          <w:tcPr>
            <w:tcW w:w="760" w:type="dxa"/>
            <w:shd w:val="clear" w:color="auto" w:fill="auto"/>
            <w:vAlign w:val="center"/>
            <w:hideMark/>
          </w:tcPr>
          <w:p w:rsidR="0089156F" w:rsidRPr="00F501B6" w:rsidRDefault="0089156F" w:rsidP="0089156F">
            <w:pPr>
              <w:spacing w:after="0"/>
              <w:jc w:val="center"/>
              <w:rPr>
                <w:rFonts w:eastAsia="Times New Roman" w:cs="Times New Roman"/>
                <w:sz w:val="20"/>
                <w:szCs w:val="20"/>
                <w:lang w:eastAsia="hu-HU"/>
              </w:rPr>
            </w:pPr>
            <w:r w:rsidRPr="00F501B6">
              <w:rPr>
                <w:rFonts w:eastAsia="Times New Roman" w:cs="Times New Roman"/>
                <w:sz w:val="20"/>
                <w:szCs w:val="20"/>
                <w:lang w:eastAsia="hu-HU"/>
              </w:rPr>
              <w:t>csoport-bontás</w:t>
            </w:r>
          </w:p>
        </w:tc>
        <w:tc>
          <w:tcPr>
            <w:tcW w:w="760" w:type="dxa"/>
            <w:shd w:val="clear" w:color="auto" w:fill="auto"/>
            <w:vAlign w:val="center"/>
            <w:hideMark/>
          </w:tcPr>
          <w:p w:rsidR="0089156F" w:rsidRPr="00F501B6" w:rsidRDefault="0089156F" w:rsidP="0089156F">
            <w:pPr>
              <w:spacing w:after="0"/>
              <w:jc w:val="center"/>
              <w:rPr>
                <w:rFonts w:eastAsia="Times New Roman" w:cs="Times New Roman"/>
                <w:sz w:val="20"/>
                <w:szCs w:val="20"/>
                <w:lang w:eastAsia="hu-HU"/>
              </w:rPr>
            </w:pPr>
            <w:r w:rsidRPr="00F501B6">
              <w:rPr>
                <w:rFonts w:eastAsia="Times New Roman" w:cs="Times New Roman"/>
                <w:sz w:val="20"/>
                <w:szCs w:val="20"/>
                <w:lang w:eastAsia="hu-HU"/>
              </w:rPr>
              <w:t>osztály-keret</w:t>
            </w:r>
          </w:p>
        </w:tc>
        <w:tc>
          <w:tcPr>
            <w:tcW w:w="2380" w:type="dxa"/>
            <w:vMerge/>
            <w:vAlign w:val="center"/>
            <w:hideMark/>
          </w:tcPr>
          <w:p w:rsidR="0089156F" w:rsidRPr="00F501B6" w:rsidRDefault="0089156F" w:rsidP="0089156F">
            <w:pPr>
              <w:spacing w:after="0"/>
              <w:jc w:val="left"/>
              <w:rPr>
                <w:rFonts w:eastAsia="Times New Roman" w:cs="Times New Roman"/>
                <w:sz w:val="20"/>
                <w:szCs w:val="20"/>
                <w:lang w:eastAsia="hu-HU"/>
              </w:rPr>
            </w:pPr>
          </w:p>
        </w:tc>
      </w:tr>
      <w:tr w:rsidR="00F501B6" w:rsidRPr="00F501B6" w:rsidTr="0089156F">
        <w:trPr>
          <w:trHeight w:val="255"/>
          <w:jc w:val="center"/>
        </w:trPr>
        <w:tc>
          <w:tcPr>
            <w:tcW w:w="1040" w:type="dxa"/>
            <w:shd w:val="clear" w:color="000000" w:fill="D9D9D9"/>
            <w:vAlign w:val="center"/>
            <w:hideMark/>
          </w:tcPr>
          <w:p w:rsidR="0089156F" w:rsidRPr="00F501B6" w:rsidRDefault="0089156F" w:rsidP="0089156F">
            <w:pPr>
              <w:spacing w:after="0"/>
              <w:jc w:val="center"/>
              <w:rPr>
                <w:rFonts w:eastAsia="Times New Roman" w:cs="Times New Roman"/>
                <w:sz w:val="20"/>
                <w:szCs w:val="20"/>
                <w:lang w:eastAsia="hu-HU"/>
              </w:rPr>
            </w:pPr>
            <w:r w:rsidRPr="00F501B6">
              <w:rPr>
                <w:rFonts w:eastAsia="Times New Roman" w:cs="Times New Roman"/>
                <w:sz w:val="20"/>
                <w:szCs w:val="20"/>
                <w:lang w:eastAsia="hu-HU"/>
              </w:rPr>
              <w:t>1.</w:t>
            </w:r>
          </w:p>
        </w:tc>
        <w:tc>
          <w:tcPr>
            <w:tcW w:w="7460" w:type="dxa"/>
            <w:gridSpan w:val="5"/>
            <w:shd w:val="clear" w:color="000000" w:fill="D9D9D9"/>
            <w:vAlign w:val="center"/>
            <w:hideMark/>
          </w:tcPr>
          <w:p w:rsidR="0089156F" w:rsidRPr="00F501B6" w:rsidRDefault="0089156F" w:rsidP="0089156F">
            <w:pPr>
              <w:spacing w:after="0"/>
              <w:jc w:val="left"/>
              <w:rPr>
                <w:rFonts w:eastAsia="Times New Roman" w:cs="Times New Roman"/>
                <w:sz w:val="20"/>
                <w:szCs w:val="20"/>
                <w:lang w:eastAsia="hu-HU"/>
              </w:rPr>
            </w:pPr>
            <w:r w:rsidRPr="00F501B6">
              <w:rPr>
                <w:rFonts w:eastAsia="Times New Roman" w:cs="Times New Roman"/>
                <w:sz w:val="20"/>
                <w:szCs w:val="20"/>
                <w:lang w:eastAsia="hu-HU"/>
              </w:rPr>
              <w:t>Információ feldolgozó tevékenységek</w:t>
            </w:r>
          </w:p>
        </w:tc>
      </w:tr>
      <w:tr w:rsidR="00F501B6" w:rsidRPr="00F501B6" w:rsidTr="0089156F">
        <w:trPr>
          <w:trHeight w:val="510"/>
          <w:jc w:val="center"/>
        </w:trPr>
        <w:tc>
          <w:tcPr>
            <w:tcW w:w="1040" w:type="dxa"/>
            <w:shd w:val="clear" w:color="auto" w:fill="auto"/>
            <w:vAlign w:val="center"/>
            <w:hideMark/>
          </w:tcPr>
          <w:p w:rsidR="0089156F" w:rsidRPr="00F501B6" w:rsidRDefault="0089156F" w:rsidP="0089156F">
            <w:pPr>
              <w:spacing w:after="0"/>
              <w:jc w:val="center"/>
              <w:rPr>
                <w:rFonts w:eastAsia="Times New Roman" w:cs="Times New Roman"/>
                <w:sz w:val="20"/>
                <w:szCs w:val="20"/>
                <w:lang w:eastAsia="hu-HU"/>
              </w:rPr>
            </w:pPr>
            <w:r w:rsidRPr="00F501B6">
              <w:rPr>
                <w:rFonts w:eastAsia="Times New Roman" w:cs="Times New Roman"/>
                <w:sz w:val="20"/>
                <w:szCs w:val="20"/>
                <w:lang w:eastAsia="hu-HU"/>
              </w:rPr>
              <w:t>1.1.</w:t>
            </w:r>
          </w:p>
        </w:tc>
        <w:tc>
          <w:tcPr>
            <w:tcW w:w="2800" w:type="dxa"/>
            <w:shd w:val="clear" w:color="auto" w:fill="auto"/>
            <w:vAlign w:val="center"/>
            <w:hideMark/>
          </w:tcPr>
          <w:p w:rsidR="0089156F" w:rsidRPr="00F501B6" w:rsidRDefault="0089156F" w:rsidP="0089156F">
            <w:pPr>
              <w:spacing w:after="0"/>
              <w:jc w:val="left"/>
              <w:rPr>
                <w:rFonts w:eastAsia="Times New Roman" w:cs="Times New Roman"/>
                <w:sz w:val="20"/>
                <w:szCs w:val="20"/>
                <w:lang w:eastAsia="hu-HU"/>
              </w:rPr>
            </w:pPr>
            <w:r w:rsidRPr="00F501B6">
              <w:rPr>
                <w:rFonts w:eastAsia="Times New Roman" w:cs="Times New Roman"/>
                <w:sz w:val="20"/>
                <w:szCs w:val="20"/>
                <w:lang w:eastAsia="hu-HU"/>
              </w:rPr>
              <w:t>Olvasott szöveg önálló feldolgozása</w:t>
            </w:r>
          </w:p>
        </w:tc>
        <w:tc>
          <w:tcPr>
            <w:tcW w:w="760" w:type="dxa"/>
            <w:shd w:val="clear" w:color="auto" w:fill="auto"/>
            <w:vAlign w:val="center"/>
            <w:hideMark/>
          </w:tcPr>
          <w:p w:rsidR="0089156F" w:rsidRPr="00F501B6" w:rsidRDefault="0089156F" w:rsidP="0089156F">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shd w:val="clear" w:color="auto" w:fill="auto"/>
            <w:vAlign w:val="center"/>
            <w:hideMark/>
          </w:tcPr>
          <w:p w:rsidR="0089156F" w:rsidRPr="00F501B6" w:rsidRDefault="0089156F" w:rsidP="0089156F">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shd w:val="clear" w:color="auto" w:fill="auto"/>
            <w:vAlign w:val="center"/>
            <w:hideMark/>
          </w:tcPr>
          <w:p w:rsidR="0089156F" w:rsidRPr="00F501B6" w:rsidRDefault="0089156F" w:rsidP="0089156F">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shd w:val="clear" w:color="auto" w:fill="auto"/>
            <w:vAlign w:val="center"/>
            <w:hideMark/>
          </w:tcPr>
          <w:p w:rsidR="0089156F" w:rsidRPr="00F501B6" w:rsidRDefault="0089156F" w:rsidP="0089156F">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89156F">
        <w:trPr>
          <w:trHeight w:val="510"/>
          <w:jc w:val="center"/>
        </w:trPr>
        <w:tc>
          <w:tcPr>
            <w:tcW w:w="1040" w:type="dxa"/>
            <w:shd w:val="clear" w:color="auto" w:fill="auto"/>
            <w:vAlign w:val="center"/>
            <w:hideMark/>
          </w:tcPr>
          <w:p w:rsidR="0089156F" w:rsidRPr="00F501B6" w:rsidRDefault="0089156F" w:rsidP="0089156F">
            <w:pPr>
              <w:spacing w:after="0"/>
              <w:jc w:val="center"/>
              <w:rPr>
                <w:rFonts w:eastAsia="Times New Roman" w:cs="Times New Roman"/>
                <w:sz w:val="20"/>
                <w:szCs w:val="20"/>
                <w:lang w:eastAsia="hu-HU"/>
              </w:rPr>
            </w:pPr>
            <w:r w:rsidRPr="00F501B6">
              <w:rPr>
                <w:rFonts w:eastAsia="Times New Roman" w:cs="Times New Roman"/>
                <w:sz w:val="20"/>
                <w:szCs w:val="20"/>
                <w:lang w:eastAsia="hu-HU"/>
              </w:rPr>
              <w:t>1.2.</w:t>
            </w:r>
          </w:p>
        </w:tc>
        <w:tc>
          <w:tcPr>
            <w:tcW w:w="2800" w:type="dxa"/>
            <w:shd w:val="clear" w:color="auto" w:fill="auto"/>
            <w:vAlign w:val="center"/>
            <w:hideMark/>
          </w:tcPr>
          <w:p w:rsidR="0089156F" w:rsidRPr="00F501B6" w:rsidRDefault="0089156F" w:rsidP="0089156F">
            <w:pPr>
              <w:spacing w:after="0"/>
              <w:jc w:val="left"/>
              <w:rPr>
                <w:rFonts w:eastAsia="Times New Roman" w:cs="Times New Roman"/>
                <w:sz w:val="20"/>
                <w:szCs w:val="20"/>
                <w:lang w:eastAsia="hu-HU"/>
              </w:rPr>
            </w:pPr>
            <w:r w:rsidRPr="00F501B6">
              <w:rPr>
                <w:rFonts w:eastAsia="Times New Roman" w:cs="Times New Roman"/>
                <w:sz w:val="20"/>
                <w:szCs w:val="20"/>
                <w:lang w:eastAsia="hu-HU"/>
              </w:rPr>
              <w:t>Olvasott szöveg feladattal vezetett feldolgozása</w:t>
            </w:r>
          </w:p>
        </w:tc>
        <w:tc>
          <w:tcPr>
            <w:tcW w:w="760" w:type="dxa"/>
            <w:shd w:val="clear" w:color="auto" w:fill="auto"/>
            <w:vAlign w:val="center"/>
            <w:hideMark/>
          </w:tcPr>
          <w:p w:rsidR="0089156F" w:rsidRPr="00F501B6" w:rsidRDefault="0089156F" w:rsidP="0089156F">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shd w:val="clear" w:color="auto" w:fill="auto"/>
            <w:vAlign w:val="center"/>
            <w:hideMark/>
          </w:tcPr>
          <w:p w:rsidR="0089156F" w:rsidRPr="00F501B6" w:rsidRDefault="0089156F" w:rsidP="0089156F">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shd w:val="clear" w:color="auto" w:fill="auto"/>
            <w:vAlign w:val="center"/>
            <w:hideMark/>
          </w:tcPr>
          <w:p w:rsidR="0089156F" w:rsidRPr="00F501B6" w:rsidRDefault="0089156F" w:rsidP="0089156F">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2380" w:type="dxa"/>
            <w:shd w:val="clear" w:color="auto" w:fill="auto"/>
            <w:vAlign w:val="center"/>
            <w:hideMark/>
          </w:tcPr>
          <w:p w:rsidR="0089156F" w:rsidRPr="00F501B6" w:rsidRDefault="0089156F" w:rsidP="0089156F">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89156F">
        <w:trPr>
          <w:trHeight w:val="510"/>
          <w:jc w:val="center"/>
        </w:trPr>
        <w:tc>
          <w:tcPr>
            <w:tcW w:w="1040" w:type="dxa"/>
            <w:shd w:val="clear" w:color="auto" w:fill="auto"/>
            <w:vAlign w:val="center"/>
            <w:hideMark/>
          </w:tcPr>
          <w:p w:rsidR="0089156F" w:rsidRPr="00F501B6" w:rsidRDefault="0089156F" w:rsidP="0089156F">
            <w:pPr>
              <w:spacing w:after="0"/>
              <w:jc w:val="center"/>
              <w:rPr>
                <w:rFonts w:eastAsia="Times New Roman" w:cs="Times New Roman"/>
                <w:sz w:val="20"/>
                <w:szCs w:val="20"/>
                <w:lang w:eastAsia="hu-HU"/>
              </w:rPr>
            </w:pPr>
            <w:r w:rsidRPr="00F501B6">
              <w:rPr>
                <w:rFonts w:eastAsia="Times New Roman" w:cs="Times New Roman"/>
                <w:sz w:val="20"/>
                <w:szCs w:val="20"/>
                <w:lang w:eastAsia="hu-HU"/>
              </w:rPr>
              <w:t>1.3.</w:t>
            </w:r>
          </w:p>
        </w:tc>
        <w:tc>
          <w:tcPr>
            <w:tcW w:w="2800" w:type="dxa"/>
            <w:shd w:val="clear" w:color="auto" w:fill="auto"/>
            <w:vAlign w:val="center"/>
            <w:hideMark/>
          </w:tcPr>
          <w:p w:rsidR="0089156F" w:rsidRPr="00F501B6" w:rsidRDefault="0089156F" w:rsidP="0089156F">
            <w:pPr>
              <w:spacing w:after="0"/>
              <w:jc w:val="left"/>
              <w:rPr>
                <w:rFonts w:eastAsia="Times New Roman" w:cs="Times New Roman"/>
                <w:sz w:val="20"/>
                <w:szCs w:val="20"/>
                <w:lang w:eastAsia="hu-HU"/>
              </w:rPr>
            </w:pPr>
            <w:r w:rsidRPr="00F501B6">
              <w:rPr>
                <w:rFonts w:eastAsia="Times New Roman" w:cs="Times New Roman"/>
                <w:sz w:val="20"/>
                <w:szCs w:val="20"/>
                <w:lang w:eastAsia="hu-HU"/>
              </w:rPr>
              <w:t>Olvasott szöveg feldolgozása jegyzeteléssel</w:t>
            </w:r>
          </w:p>
        </w:tc>
        <w:tc>
          <w:tcPr>
            <w:tcW w:w="760" w:type="dxa"/>
            <w:shd w:val="clear" w:color="auto" w:fill="auto"/>
            <w:vAlign w:val="center"/>
            <w:hideMark/>
          </w:tcPr>
          <w:p w:rsidR="0089156F" w:rsidRPr="00F501B6" w:rsidRDefault="0089156F" w:rsidP="0089156F">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shd w:val="clear" w:color="auto" w:fill="auto"/>
            <w:vAlign w:val="center"/>
            <w:hideMark/>
          </w:tcPr>
          <w:p w:rsidR="0089156F" w:rsidRPr="00F501B6" w:rsidRDefault="0089156F" w:rsidP="0089156F">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shd w:val="clear" w:color="auto" w:fill="auto"/>
            <w:vAlign w:val="center"/>
            <w:hideMark/>
          </w:tcPr>
          <w:p w:rsidR="0089156F" w:rsidRPr="00F501B6" w:rsidRDefault="0089156F" w:rsidP="0089156F">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shd w:val="clear" w:color="auto" w:fill="auto"/>
            <w:vAlign w:val="center"/>
            <w:hideMark/>
          </w:tcPr>
          <w:p w:rsidR="0089156F" w:rsidRPr="00F501B6" w:rsidRDefault="0089156F" w:rsidP="0089156F">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89156F">
        <w:trPr>
          <w:trHeight w:val="510"/>
          <w:jc w:val="center"/>
        </w:trPr>
        <w:tc>
          <w:tcPr>
            <w:tcW w:w="1040" w:type="dxa"/>
            <w:shd w:val="clear" w:color="auto" w:fill="auto"/>
            <w:vAlign w:val="center"/>
            <w:hideMark/>
          </w:tcPr>
          <w:p w:rsidR="0089156F" w:rsidRPr="00F501B6" w:rsidRDefault="0089156F" w:rsidP="0089156F">
            <w:pPr>
              <w:spacing w:after="0"/>
              <w:jc w:val="center"/>
              <w:rPr>
                <w:rFonts w:eastAsia="Times New Roman" w:cs="Times New Roman"/>
                <w:sz w:val="20"/>
                <w:szCs w:val="20"/>
                <w:lang w:eastAsia="hu-HU"/>
              </w:rPr>
            </w:pPr>
            <w:r w:rsidRPr="00F501B6">
              <w:rPr>
                <w:rFonts w:eastAsia="Times New Roman" w:cs="Times New Roman"/>
                <w:sz w:val="20"/>
                <w:szCs w:val="20"/>
                <w:lang w:eastAsia="hu-HU"/>
              </w:rPr>
              <w:t>1.4.</w:t>
            </w:r>
          </w:p>
        </w:tc>
        <w:tc>
          <w:tcPr>
            <w:tcW w:w="2800" w:type="dxa"/>
            <w:shd w:val="clear" w:color="auto" w:fill="auto"/>
            <w:vAlign w:val="center"/>
            <w:hideMark/>
          </w:tcPr>
          <w:p w:rsidR="0089156F" w:rsidRPr="00F501B6" w:rsidRDefault="0089156F" w:rsidP="0089156F">
            <w:pPr>
              <w:spacing w:after="0"/>
              <w:jc w:val="left"/>
              <w:rPr>
                <w:rFonts w:eastAsia="Times New Roman" w:cs="Times New Roman"/>
                <w:sz w:val="20"/>
                <w:szCs w:val="20"/>
                <w:lang w:eastAsia="hu-HU"/>
              </w:rPr>
            </w:pPr>
            <w:r w:rsidRPr="00F501B6">
              <w:rPr>
                <w:rFonts w:eastAsia="Times New Roman" w:cs="Times New Roman"/>
                <w:sz w:val="20"/>
                <w:szCs w:val="20"/>
                <w:lang w:eastAsia="hu-HU"/>
              </w:rPr>
              <w:t>Hallott szöveg feldolgozása jegyzeteléssel</w:t>
            </w:r>
          </w:p>
        </w:tc>
        <w:tc>
          <w:tcPr>
            <w:tcW w:w="760" w:type="dxa"/>
            <w:shd w:val="clear" w:color="auto" w:fill="auto"/>
            <w:vAlign w:val="center"/>
            <w:hideMark/>
          </w:tcPr>
          <w:p w:rsidR="0089156F" w:rsidRPr="00F501B6" w:rsidRDefault="0089156F" w:rsidP="0089156F">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shd w:val="clear" w:color="auto" w:fill="auto"/>
            <w:vAlign w:val="center"/>
            <w:hideMark/>
          </w:tcPr>
          <w:p w:rsidR="0089156F" w:rsidRPr="00F501B6" w:rsidRDefault="0089156F" w:rsidP="0089156F">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shd w:val="clear" w:color="auto" w:fill="auto"/>
            <w:vAlign w:val="center"/>
            <w:hideMark/>
          </w:tcPr>
          <w:p w:rsidR="0089156F" w:rsidRPr="00F501B6" w:rsidRDefault="0089156F" w:rsidP="0089156F">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shd w:val="clear" w:color="auto" w:fill="auto"/>
            <w:vAlign w:val="center"/>
            <w:hideMark/>
          </w:tcPr>
          <w:p w:rsidR="0089156F" w:rsidRPr="00F501B6" w:rsidRDefault="0089156F" w:rsidP="0089156F">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89156F">
        <w:trPr>
          <w:trHeight w:val="510"/>
          <w:jc w:val="center"/>
        </w:trPr>
        <w:tc>
          <w:tcPr>
            <w:tcW w:w="1040" w:type="dxa"/>
            <w:shd w:val="clear" w:color="auto" w:fill="auto"/>
            <w:vAlign w:val="center"/>
            <w:hideMark/>
          </w:tcPr>
          <w:p w:rsidR="0089156F" w:rsidRPr="00F501B6" w:rsidRDefault="0089156F" w:rsidP="0089156F">
            <w:pPr>
              <w:spacing w:after="0"/>
              <w:jc w:val="center"/>
              <w:rPr>
                <w:rFonts w:eastAsia="Times New Roman" w:cs="Times New Roman"/>
                <w:sz w:val="20"/>
                <w:szCs w:val="20"/>
                <w:lang w:eastAsia="hu-HU"/>
              </w:rPr>
            </w:pPr>
            <w:r w:rsidRPr="00F501B6">
              <w:rPr>
                <w:rFonts w:eastAsia="Times New Roman" w:cs="Times New Roman"/>
                <w:sz w:val="20"/>
                <w:szCs w:val="20"/>
                <w:lang w:eastAsia="hu-HU"/>
              </w:rPr>
              <w:t>1.5.</w:t>
            </w:r>
          </w:p>
        </w:tc>
        <w:tc>
          <w:tcPr>
            <w:tcW w:w="2800" w:type="dxa"/>
            <w:shd w:val="clear" w:color="auto" w:fill="auto"/>
            <w:vAlign w:val="center"/>
            <w:hideMark/>
          </w:tcPr>
          <w:p w:rsidR="0089156F" w:rsidRPr="00F501B6" w:rsidRDefault="0089156F" w:rsidP="0089156F">
            <w:pPr>
              <w:spacing w:after="0"/>
              <w:jc w:val="left"/>
              <w:rPr>
                <w:rFonts w:eastAsia="Times New Roman" w:cs="Times New Roman"/>
                <w:sz w:val="20"/>
                <w:szCs w:val="20"/>
                <w:lang w:eastAsia="hu-HU"/>
              </w:rPr>
            </w:pPr>
            <w:r w:rsidRPr="00F501B6">
              <w:rPr>
                <w:rFonts w:eastAsia="Times New Roman" w:cs="Times New Roman"/>
                <w:sz w:val="20"/>
                <w:szCs w:val="20"/>
                <w:lang w:eastAsia="hu-HU"/>
              </w:rPr>
              <w:t>Hallott szöveg feladattal vezetett feldolgozása</w:t>
            </w:r>
          </w:p>
        </w:tc>
        <w:tc>
          <w:tcPr>
            <w:tcW w:w="760" w:type="dxa"/>
            <w:shd w:val="clear" w:color="auto" w:fill="auto"/>
            <w:vAlign w:val="center"/>
            <w:hideMark/>
          </w:tcPr>
          <w:p w:rsidR="0089156F" w:rsidRPr="00F501B6" w:rsidRDefault="0089156F" w:rsidP="0089156F">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shd w:val="clear" w:color="auto" w:fill="auto"/>
            <w:vAlign w:val="center"/>
            <w:hideMark/>
          </w:tcPr>
          <w:p w:rsidR="0089156F" w:rsidRPr="00F501B6" w:rsidRDefault="0089156F" w:rsidP="0089156F">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shd w:val="clear" w:color="auto" w:fill="auto"/>
            <w:vAlign w:val="center"/>
            <w:hideMark/>
          </w:tcPr>
          <w:p w:rsidR="0089156F" w:rsidRPr="00F501B6" w:rsidRDefault="0089156F" w:rsidP="0089156F">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shd w:val="clear" w:color="auto" w:fill="auto"/>
            <w:vAlign w:val="center"/>
            <w:hideMark/>
          </w:tcPr>
          <w:p w:rsidR="0089156F" w:rsidRPr="00F501B6" w:rsidRDefault="0089156F" w:rsidP="0089156F">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89156F">
        <w:trPr>
          <w:trHeight w:val="255"/>
          <w:jc w:val="center"/>
        </w:trPr>
        <w:tc>
          <w:tcPr>
            <w:tcW w:w="1040" w:type="dxa"/>
            <w:shd w:val="clear" w:color="auto" w:fill="auto"/>
            <w:vAlign w:val="center"/>
            <w:hideMark/>
          </w:tcPr>
          <w:p w:rsidR="0089156F" w:rsidRPr="00F501B6" w:rsidRDefault="0089156F" w:rsidP="0089156F">
            <w:pPr>
              <w:spacing w:after="0"/>
              <w:jc w:val="center"/>
              <w:rPr>
                <w:rFonts w:eastAsia="Times New Roman" w:cs="Times New Roman"/>
                <w:sz w:val="20"/>
                <w:szCs w:val="20"/>
                <w:lang w:eastAsia="hu-HU"/>
              </w:rPr>
            </w:pPr>
            <w:r w:rsidRPr="00F501B6">
              <w:rPr>
                <w:rFonts w:eastAsia="Times New Roman" w:cs="Times New Roman"/>
                <w:sz w:val="20"/>
                <w:szCs w:val="20"/>
                <w:lang w:eastAsia="hu-HU"/>
              </w:rPr>
              <w:t>1.6.</w:t>
            </w:r>
          </w:p>
        </w:tc>
        <w:tc>
          <w:tcPr>
            <w:tcW w:w="2800" w:type="dxa"/>
            <w:shd w:val="clear" w:color="auto" w:fill="auto"/>
            <w:vAlign w:val="center"/>
            <w:hideMark/>
          </w:tcPr>
          <w:p w:rsidR="0089156F" w:rsidRPr="00F501B6" w:rsidRDefault="0089156F" w:rsidP="0089156F">
            <w:pPr>
              <w:spacing w:after="0"/>
              <w:jc w:val="left"/>
              <w:rPr>
                <w:rFonts w:eastAsia="Times New Roman" w:cs="Times New Roman"/>
                <w:sz w:val="20"/>
                <w:szCs w:val="20"/>
                <w:lang w:eastAsia="hu-HU"/>
              </w:rPr>
            </w:pPr>
            <w:r w:rsidRPr="00F501B6">
              <w:rPr>
                <w:rFonts w:eastAsia="Times New Roman" w:cs="Times New Roman"/>
                <w:sz w:val="20"/>
                <w:szCs w:val="20"/>
                <w:lang w:eastAsia="hu-HU"/>
              </w:rPr>
              <w:t>Információk önálló rendszerezése</w:t>
            </w:r>
          </w:p>
        </w:tc>
        <w:tc>
          <w:tcPr>
            <w:tcW w:w="760" w:type="dxa"/>
            <w:shd w:val="clear" w:color="auto" w:fill="auto"/>
            <w:vAlign w:val="center"/>
            <w:hideMark/>
          </w:tcPr>
          <w:p w:rsidR="0089156F" w:rsidRPr="00F501B6" w:rsidRDefault="0089156F" w:rsidP="0089156F">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shd w:val="clear" w:color="auto" w:fill="auto"/>
            <w:vAlign w:val="center"/>
            <w:hideMark/>
          </w:tcPr>
          <w:p w:rsidR="0089156F" w:rsidRPr="00F501B6" w:rsidRDefault="0089156F" w:rsidP="0089156F">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shd w:val="clear" w:color="auto" w:fill="auto"/>
            <w:vAlign w:val="center"/>
            <w:hideMark/>
          </w:tcPr>
          <w:p w:rsidR="0089156F" w:rsidRPr="00F501B6" w:rsidRDefault="0089156F" w:rsidP="0089156F">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shd w:val="clear" w:color="auto" w:fill="auto"/>
            <w:vAlign w:val="center"/>
            <w:hideMark/>
          </w:tcPr>
          <w:p w:rsidR="0089156F" w:rsidRPr="00F501B6" w:rsidRDefault="0089156F" w:rsidP="0089156F">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89156F">
        <w:trPr>
          <w:trHeight w:val="510"/>
          <w:jc w:val="center"/>
        </w:trPr>
        <w:tc>
          <w:tcPr>
            <w:tcW w:w="1040" w:type="dxa"/>
            <w:shd w:val="clear" w:color="auto" w:fill="auto"/>
            <w:vAlign w:val="center"/>
            <w:hideMark/>
          </w:tcPr>
          <w:p w:rsidR="0089156F" w:rsidRPr="00F501B6" w:rsidRDefault="0089156F" w:rsidP="0089156F">
            <w:pPr>
              <w:spacing w:after="0"/>
              <w:jc w:val="center"/>
              <w:rPr>
                <w:rFonts w:eastAsia="Times New Roman" w:cs="Times New Roman"/>
                <w:sz w:val="20"/>
                <w:szCs w:val="20"/>
                <w:lang w:eastAsia="hu-HU"/>
              </w:rPr>
            </w:pPr>
            <w:r w:rsidRPr="00F501B6">
              <w:rPr>
                <w:rFonts w:eastAsia="Times New Roman" w:cs="Times New Roman"/>
                <w:sz w:val="20"/>
                <w:szCs w:val="20"/>
                <w:lang w:eastAsia="hu-HU"/>
              </w:rPr>
              <w:t>1.7.</w:t>
            </w:r>
          </w:p>
        </w:tc>
        <w:tc>
          <w:tcPr>
            <w:tcW w:w="2800" w:type="dxa"/>
            <w:shd w:val="clear" w:color="auto" w:fill="auto"/>
            <w:vAlign w:val="center"/>
            <w:hideMark/>
          </w:tcPr>
          <w:p w:rsidR="0089156F" w:rsidRPr="00F501B6" w:rsidRDefault="0089156F" w:rsidP="0089156F">
            <w:pPr>
              <w:spacing w:after="0"/>
              <w:jc w:val="left"/>
              <w:rPr>
                <w:rFonts w:eastAsia="Times New Roman" w:cs="Times New Roman"/>
                <w:sz w:val="20"/>
                <w:szCs w:val="20"/>
                <w:lang w:eastAsia="hu-HU"/>
              </w:rPr>
            </w:pPr>
            <w:r w:rsidRPr="00F501B6">
              <w:rPr>
                <w:rFonts w:eastAsia="Times New Roman" w:cs="Times New Roman"/>
                <w:sz w:val="20"/>
                <w:szCs w:val="20"/>
                <w:lang w:eastAsia="hu-HU"/>
              </w:rPr>
              <w:t>Információk feladattal vezetett rendszerezése</w:t>
            </w:r>
          </w:p>
        </w:tc>
        <w:tc>
          <w:tcPr>
            <w:tcW w:w="760" w:type="dxa"/>
            <w:shd w:val="clear" w:color="auto" w:fill="auto"/>
            <w:vAlign w:val="center"/>
            <w:hideMark/>
          </w:tcPr>
          <w:p w:rsidR="0089156F" w:rsidRPr="00F501B6" w:rsidRDefault="0089156F" w:rsidP="0089156F">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shd w:val="clear" w:color="auto" w:fill="auto"/>
            <w:vAlign w:val="center"/>
            <w:hideMark/>
          </w:tcPr>
          <w:p w:rsidR="0089156F" w:rsidRPr="00F501B6" w:rsidRDefault="0089156F" w:rsidP="0089156F">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shd w:val="clear" w:color="auto" w:fill="auto"/>
            <w:vAlign w:val="center"/>
            <w:hideMark/>
          </w:tcPr>
          <w:p w:rsidR="0089156F" w:rsidRPr="00F501B6" w:rsidRDefault="0089156F" w:rsidP="0089156F">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shd w:val="clear" w:color="auto" w:fill="auto"/>
            <w:vAlign w:val="center"/>
            <w:hideMark/>
          </w:tcPr>
          <w:p w:rsidR="0089156F" w:rsidRPr="00F501B6" w:rsidRDefault="0089156F" w:rsidP="0089156F">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89156F">
        <w:trPr>
          <w:trHeight w:val="255"/>
          <w:jc w:val="center"/>
        </w:trPr>
        <w:tc>
          <w:tcPr>
            <w:tcW w:w="1040" w:type="dxa"/>
            <w:shd w:val="clear" w:color="000000" w:fill="D9D9D9"/>
            <w:vAlign w:val="center"/>
            <w:hideMark/>
          </w:tcPr>
          <w:p w:rsidR="0089156F" w:rsidRPr="00F501B6" w:rsidRDefault="0089156F" w:rsidP="0089156F">
            <w:pPr>
              <w:spacing w:after="0"/>
              <w:jc w:val="center"/>
              <w:rPr>
                <w:rFonts w:eastAsia="Times New Roman" w:cs="Times New Roman"/>
                <w:sz w:val="20"/>
                <w:szCs w:val="20"/>
                <w:lang w:eastAsia="hu-HU"/>
              </w:rPr>
            </w:pPr>
            <w:r w:rsidRPr="00F501B6">
              <w:rPr>
                <w:rFonts w:eastAsia="Times New Roman" w:cs="Times New Roman"/>
                <w:sz w:val="20"/>
                <w:szCs w:val="20"/>
                <w:lang w:eastAsia="hu-HU"/>
              </w:rPr>
              <w:t>2.</w:t>
            </w:r>
          </w:p>
        </w:tc>
        <w:tc>
          <w:tcPr>
            <w:tcW w:w="7460" w:type="dxa"/>
            <w:gridSpan w:val="5"/>
            <w:shd w:val="clear" w:color="000000" w:fill="D9D9D9"/>
            <w:vAlign w:val="center"/>
            <w:hideMark/>
          </w:tcPr>
          <w:p w:rsidR="0089156F" w:rsidRPr="00F501B6" w:rsidRDefault="0089156F" w:rsidP="0089156F">
            <w:pPr>
              <w:spacing w:after="0"/>
              <w:jc w:val="left"/>
              <w:rPr>
                <w:rFonts w:eastAsia="Times New Roman" w:cs="Times New Roman"/>
                <w:sz w:val="20"/>
                <w:szCs w:val="20"/>
                <w:lang w:eastAsia="hu-HU"/>
              </w:rPr>
            </w:pPr>
            <w:r w:rsidRPr="00F501B6">
              <w:rPr>
                <w:rFonts w:eastAsia="Times New Roman" w:cs="Times New Roman"/>
                <w:sz w:val="20"/>
                <w:szCs w:val="20"/>
                <w:lang w:eastAsia="hu-HU"/>
              </w:rPr>
              <w:t>Ismeretalkalmazási gyakorló tevékenységek, feladatok</w:t>
            </w:r>
          </w:p>
        </w:tc>
      </w:tr>
      <w:tr w:rsidR="00F501B6" w:rsidRPr="00F501B6" w:rsidTr="0089156F">
        <w:trPr>
          <w:trHeight w:val="255"/>
          <w:jc w:val="center"/>
        </w:trPr>
        <w:tc>
          <w:tcPr>
            <w:tcW w:w="1040" w:type="dxa"/>
            <w:shd w:val="clear" w:color="auto" w:fill="auto"/>
            <w:vAlign w:val="center"/>
            <w:hideMark/>
          </w:tcPr>
          <w:p w:rsidR="0089156F" w:rsidRPr="00F501B6" w:rsidRDefault="0089156F" w:rsidP="0089156F">
            <w:pPr>
              <w:spacing w:after="0"/>
              <w:jc w:val="center"/>
              <w:rPr>
                <w:rFonts w:eastAsia="Times New Roman" w:cs="Times New Roman"/>
                <w:sz w:val="20"/>
                <w:szCs w:val="20"/>
                <w:lang w:eastAsia="hu-HU"/>
              </w:rPr>
            </w:pPr>
            <w:r w:rsidRPr="00F501B6">
              <w:rPr>
                <w:rFonts w:eastAsia="Times New Roman" w:cs="Times New Roman"/>
                <w:sz w:val="20"/>
                <w:szCs w:val="20"/>
                <w:lang w:eastAsia="hu-HU"/>
              </w:rPr>
              <w:t>2.1.</w:t>
            </w:r>
          </w:p>
        </w:tc>
        <w:tc>
          <w:tcPr>
            <w:tcW w:w="2800" w:type="dxa"/>
            <w:shd w:val="clear" w:color="auto" w:fill="auto"/>
            <w:vAlign w:val="center"/>
            <w:hideMark/>
          </w:tcPr>
          <w:p w:rsidR="0089156F" w:rsidRPr="00F501B6" w:rsidRDefault="0089156F" w:rsidP="0089156F">
            <w:pPr>
              <w:spacing w:after="0"/>
              <w:jc w:val="left"/>
              <w:rPr>
                <w:rFonts w:eastAsia="Times New Roman" w:cs="Times New Roman"/>
                <w:sz w:val="20"/>
                <w:szCs w:val="20"/>
                <w:lang w:eastAsia="hu-HU"/>
              </w:rPr>
            </w:pPr>
            <w:r w:rsidRPr="00F501B6">
              <w:rPr>
                <w:rFonts w:eastAsia="Times New Roman" w:cs="Times New Roman"/>
                <w:sz w:val="20"/>
                <w:szCs w:val="20"/>
                <w:lang w:eastAsia="hu-HU"/>
              </w:rPr>
              <w:t>Tesztfeladat megoldása</w:t>
            </w:r>
          </w:p>
        </w:tc>
        <w:tc>
          <w:tcPr>
            <w:tcW w:w="760" w:type="dxa"/>
            <w:shd w:val="clear" w:color="auto" w:fill="auto"/>
            <w:vAlign w:val="center"/>
            <w:hideMark/>
          </w:tcPr>
          <w:p w:rsidR="0089156F" w:rsidRPr="00F501B6" w:rsidRDefault="0089156F" w:rsidP="0089156F">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shd w:val="clear" w:color="auto" w:fill="auto"/>
            <w:vAlign w:val="center"/>
            <w:hideMark/>
          </w:tcPr>
          <w:p w:rsidR="0089156F" w:rsidRPr="00F501B6" w:rsidRDefault="0089156F" w:rsidP="0089156F">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shd w:val="clear" w:color="auto" w:fill="auto"/>
            <w:vAlign w:val="center"/>
            <w:hideMark/>
          </w:tcPr>
          <w:p w:rsidR="0089156F" w:rsidRPr="00F501B6" w:rsidRDefault="0089156F" w:rsidP="0089156F">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shd w:val="clear" w:color="auto" w:fill="auto"/>
            <w:vAlign w:val="center"/>
            <w:hideMark/>
          </w:tcPr>
          <w:p w:rsidR="0089156F" w:rsidRPr="00F501B6" w:rsidRDefault="0089156F" w:rsidP="0089156F">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89156F">
        <w:trPr>
          <w:trHeight w:val="510"/>
          <w:jc w:val="center"/>
        </w:trPr>
        <w:tc>
          <w:tcPr>
            <w:tcW w:w="1040" w:type="dxa"/>
            <w:shd w:val="clear" w:color="auto" w:fill="auto"/>
            <w:vAlign w:val="center"/>
            <w:hideMark/>
          </w:tcPr>
          <w:p w:rsidR="0089156F" w:rsidRPr="00F501B6" w:rsidRDefault="0089156F" w:rsidP="0089156F">
            <w:pPr>
              <w:spacing w:after="0"/>
              <w:jc w:val="center"/>
              <w:rPr>
                <w:rFonts w:eastAsia="Times New Roman" w:cs="Times New Roman"/>
                <w:sz w:val="20"/>
                <w:szCs w:val="20"/>
                <w:lang w:eastAsia="hu-HU"/>
              </w:rPr>
            </w:pPr>
            <w:r w:rsidRPr="00F501B6">
              <w:rPr>
                <w:rFonts w:eastAsia="Times New Roman" w:cs="Times New Roman"/>
                <w:sz w:val="20"/>
                <w:szCs w:val="20"/>
                <w:lang w:eastAsia="hu-HU"/>
              </w:rPr>
              <w:t>2.2.</w:t>
            </w:r>
          </w:p>
        </w:tc>
        <w:tc>
          <w:tcPr>
            <w:tcW w:w="2800" w:type="dxa"/>
            <w:shd w:val="clear" w:color="auto" w:fill="auto"/>
            <w:vAlign w:val="center"/>
            <w:hideMark/>
          </w:tcPr>
          <w:p w:rsidR="0089156F" w:rsidRPr="00F501B6" w:rsidRDefault="0089156F" w:rsidP="0089156F">
            <w:pPr>
              <w:spacing w:after="0"/>
              <w:jc w:val="left"/>
              <w:rPr>
                <w:rFonts w:eastAsia="Times New Roman" w:cs="Times New Roman"/>
                <w:sz w:val="20"/>
                <w:szCs w:val="20"/>
                <w:lang w:eastAsia="hu-HU"/>
              </w:rPr>
            </w:pPr>
            <w:r w:rsidRPr="00F501B6">
              <w:rPr>
                <w:rFonts w:eastAsia="Times New Roman" w:cs="Times New Roman"/>
                <w:sz w:val="20"/>
                <w:szCs w:val="20"/>
                <w:lang w:eastAsia="hu-HU"/>
              </w:rPr>
              <w:t>Szöveges előadás egyéni felkészüléssel</w:t>
            </w:r>
          </w:p>
        </w:tc>
        <w:tc>
          <w:tcPr>
            <w:tcW w:w="760" w:type="dxa"/>
            <w:shd w:val="clear" w:color="auto" w:fill="auto"/>
            <w:vAlign w:val="center"/>
            <w:hideMark/>
          </w:tcPr>
          <w:p w:rsidR="0089156F" w:rsidRPr="00F501B6" w:rsidRDefault="0089156F" w:rsidP="0089156F">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shd w:val="clear" w:color="auto" w:fill="auto"/>
            <w:vAlign w:val="center"/>
            <w:hideMark/>
          </w:tcPr>
          <w:p w:rsidR="0089156F" w:rsidRPr="00F501B6" w:rsidRDefault="0089156F" w:rsidP="0089156F">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shd w:val="clear" w:color="auto" w:fill="auto"/>
            <w:vAlign w:val="center"/>
            <w:hideMark/>
          </w:tcPr>
          <w:p w:rsidR="0089156F" w:rsidRPr="00F501B6" w:rsidRDefault="0089156F" w:rsidP="0089156F">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2380" w:type="dxa"/>
            <w:shd w:val="clear" w:color="auto" w:fill="auto"/>
            <w:vAlign w:val="center"/>
            <w:hideMark/>
          </w:tcPr>
          <w:p w:rsidR="0089156F" w:rsidRPr="00F501B6" w:rsidRDefault="0089156F" w:rsidP="0089156F">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89156F">
        <w:trPr>
          <w:trHeight w:val="510"/>
          <w:jc w:val="center"/>
        </w:trPr>
        <w:tc>
          <w:tcPr>
            <w:tcW w:w="1040" w:type="dxa"/>
            <w:shd w:val="clear" w:color="auto" w:fill="auto"/>
            <w:vAlign w:val="center"/>
            <w:hideMark/>
          </w:tcPr>
          <w:p w:rsidR="0089156F" w:rsidRPr="00F501B6" w:rsidRDefault="0089156F" w:rsidP="0089156F">
            <w:pPr>
              <w:spacing w:after="0"/>
              <w:jc w:val="center"/>
              <w:rPr>
                <w:rFonts w:eastAsia="Times New Roman" w:cs="Times New Roman"/>
                <w:sz w:val="20"/>
                <w:szCs w:val="20"/>
                <w:lang w:eastAsia="hu-HU"/>
              </w:rPr>
            </w:pPr>
            <w:r w:rsidRPr="00F501B6">
              <w:rPr>
                <w:rFonts w:eastAsia="Times New Roman" w:cs="Times New Roman"/>
                <w:sz w:val="20"/>
                <w:szCs w:val="20"/>
                <w:lang w:eastAsia="hu-HU"/>
              </w:rPr>
              <w:t>2.3.</w:t>
            </w:r>
          </w:p>
        </w:tc>
        <w:tc>
          <w:tcPr>
            <w:tcW w:w="2800" w:type="dxa"/>
            <w:shd w:val="clear" w:color="auto" w:fill="auto"/>
            <w:vAlign w:val="center"/>
            <w:hideMark/>
          </w:tcPr>
          <w:p w:rsidR="0089156F" w:rsidRPr="00F501B6" w:rsidRDefault="0089156F" w:rsidP="0089156F">
            <w:pPr>
              <w:spacing w:after="0"/>
              <w:jc w:val="left"/>
              <w:rPr>
                <w:rFonts w:eastAsia="Times New Roman" w:cs="Times New Roman"/>
                <w:sz w:val="20"/>
                <w:szCs w:val="20"/>
                <w:lang w:eastAsia="hu-HU"/>
              </w:rPr>
            </w:pPr>
            <w:r w:rsidRPr="00F501B6">
              <w:rPr>
                <w:rFonts w:eastAsia="Times New Roman" w:cs="Times New Roman"/>
                <w:sz w:val="20"/>
                <w:szCs w:val="20"/>
                <w:lang w:eastAsia="hu-HU"/>
              </w:rPr>
              <w:t>Tapasztalatok utólagos ismertetése szóban</w:t>
            </w:r>
          </w:p>
        </w:tc>
        <w:tc>
          <w:tcPr>
            <w:tcW w:w="760" w:type="dxa"/>
            <w:shd w:val="clear" w:color="auto" w:fill="auto"/>
            <w:vAlign w:val="center"/>
            <w:hideMark/>
          </w:tcPr>
          <w:p w:rsidR="0089156F" w:rsidRPr="00F501B6" w:rsidRDefault="0089156F" w:rsidP="0089156F">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shd w:val="clear" w:color="auto" w:fill="auto"/>
            <w:vAlign w:val="center"/>
            <w:hideMark/>
          </w:tcPr>
          <w:p w:rsidR="0089156F" w:rsidRPr="00F501B6" w:rsidRDefault="0089156F" w:rsidP="0089156F">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shd w:val="clear" w:color="auto" w:fill="auto"/>
            <w:vAlign w:val="center"/>
            <w:hideMark/>
          </w:tcPr>
          <w:p w:rsidR="0089156F" w:rsidRPr="00F501B6" w:rsidRDefault="0089156F" w:rsidP="0089156F">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2380" w:type="dxa"/>
            <w:shd w:val="clear" w:color="auto" w:fill="auto"/>
            <w:vAlign w:val="center"/>
            <w:hideMark/>
          </w:tcPr>
          <w:p w:rsidR="0089156F" w:rsidRPr="00F501B6" w:rsidRDefault="0089156F" w:rsidP="0089156F">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89156F">
        <w:trPr>
          <w:trHeight w:val="255"/>
          <w:jc w:val="center"/>
        </w:trPr>
        <w:tc>
          <w:tcPr>
            <w:tcW w:w="1040" w:type="dxa"/>
            <w:shd w:val="clear" w:color="000000" w:fill="D9D9D9"/>
            <w:vAlign w:val="center"/>
            <w:hideMark/>
          </w:tcPr>
          <w:p w:rsidR="0089156F" w:rsidRPr="00F501B6" w:rsidRDefault="0089156F" w:rsidP="0089156F">
            <w:pPr>
              <w:spacing w:after="0"/>
              <w:jc w:val="center"/>
              <w:rPr>
                <w:rFonts w:eastAsia="Times New Roman" w:cs="Times New Roman"/>
                <w:sz w:val="20"/>
                <w:szCs w:val="20"/>
                <w:lang w:eastAsia="hu-HU"/>
              </w:rPr>
            </w:pPr>
            <w:r w:rsidRPr="00F501B6">
              <w:rPr>
                <w:rFonts w:eastAsia="Times New Roman" w:cs="Times New Roman"/>
                <w:sz w:val="20"/>
                <w:szCs w:val="20"/>
                <w:lang w:eastAsia="hu-HU"/>
              </w:rPr>
              <w:t>3.</w:t>
            </w:r>
          </w:p>
        </w:tc>
        <w:tc>
          <w:tcPr>
            <w:tcW w:w="7460" w:type="dxa"/>
            <w:gridSpan w:val="5"/>
            <w:shd w:val="clear" w:color="000000" w:fill="D9D9D9"/>
            <w:vAlign w:val="center"/>
            <w:hideMark/>
          </w:tcPr>
          <w:p w:rsidR="0089156F" w:rsidRPr="00F501B6" w:rsidRDefault="0089156F" w:rsidP="0089156F">
            <w:pPr>
              <w:spacing w:after="0"/>
              <w:jc w:val="left"/>
              <w:rPr>
                <w:rFonts w:eastAsia="Times New Roman" w:cs="Times New Roman"/>
                <w:sz w:val="20"/>
                <w:szCs w:val="20"/>
                <w:lang w:eastAsia="hu-HU"/>
              </w:rPr>
            </w:pPr>
            <w:r w:rsidRPr="00F501B6">
              <w:rPr>
                <w:rFonts w:eastAsia="Times New Roman" w:cs="Times New Roman"/>
                <w:sz w:val="20"/>
                <w:szCs w:val="20"/>
                <w:lang w:eastAsia="hu-HU"/>
              </w:rPr>
              <w:t>Komplex információk körében</w:t>
            </w:r>
          </w:p>
        </w:tc>
      </w:tr>
      <w:tr w:rsidR="00F501B6" w:rsidRPr="00F501B6" w:rsidTr="0089156F">
        <w:trPr>
          <w:trHeight w:val="510"/>
          <w:jc w:val="center"/>
        </w:trPr>
        <w:tc>
          <w:tcPr>
            <w:tcW w:w="1040" w:type="dxa"/>
            <w:shd w:val="clear" w:color="auto" w:fill="auto"/>
            <w:vAlign w:val="center"/>
            <w:hideMark/>
          </w:tcPr>
          <w:p w:rsidR="0089156F" w:rsidRPr="00F501B6" w:rsidRDefault="0089156F" w:rsidP="0089156F">
            <w:pPr>
              <w:spacing w:after="0"/>
              <w:jc w:val="center"/>
              <w:rPr>
                <w:rFonts w:eastAsia="Times New Roman" w:cs="Times New Roman"/>
                <w:sz w:val="20"/>
                <w:szCs w:val="20"/>
                <w:lang w:eastAsia="hu-HU"/>
              </w:rPr>
            </w:pPr>
            <w:r w:rsidRPr="00F501B6">
              <w:rPr>
                <w:rFonts w:eastAsia="Times New Roman" w:cs="Times New Roman"/>
                <w:sz w:val="20"/>
                <w:szCs w:val="20"/>
                <w:lang w:eastAsia="hu-HU"/>
              </w:rPr>
              <w:t>3.1.</w:t>
            </w:r>
          </w:p>
        </w:tc>
        <w:tc>
          <w:tcPr>
            <w:tcW w:w="2800" w:type="dxa"/>
            <w:shd w:val="clear" w:color="auto" w:fill="auto"/>
            <w:vAlign w:val="center"/>
            <w:hideMark/>
          </w:tcPr>
          <w:p w:rsidR="0089156F" w:rsidRPr="00F501B6" w:rsidRDefault="0089156F" w:rsidP="0089156F">
            <w:pPr>
              <w:spacing w:after="0"/>
              <w:jc w:val="left"/>
              <w:rPr>
                <w:rFonts w:eastAsia="Times New Roman" w:cs="Times New Roman"/>
                <w:sz w:val="20"/>
                <w:szCs w:val="20"/>
                <w:lang w:eastAsia="hu-HU"/>
              </w:rPr>
            </w:pPr>
            <w:r w:rsidRPr="00F501B6">
              <w:rPr>
                <w:rFonts w:eastAsia="Times New Roman" w:cs="Times New Roman"/>
                <w:sz w:val="20"/>
                <w:szCs w:val="20"/>
                <w:lang w:eastAsia="hu-HU"/>
              </w:rPr>
              <w:t>Elemzés készítése tapasztalatokról</w:t>
            </w:r>
          </w:p>
        </w:tc>
        <w:tc>
          <w:tcPr>
            <w:tcW w:w="760" w:type="dxa"/>
            <w:shd w:val="clear" w:color="auto" w:fill="auto"/>
            <w:vAlign w:val="center"/>
            <w:hideMark/>
          </w:tcPr>
          <w:p w:rsidR="0089156F" w:rsidRPr="00F501B6" w:rsidRDefault="0089156F" w:rsidP="0089156F">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shd w:val="clear" w:color="auto" w:fill="auto"/>
            <w:vAlign w:val="center"/>
            <w:hideMark/>
          </w:tcPr>
          <w:p w:rsidR="0089156F" w:rsidRPr="00F501B6" w:rsidRDefault="0089156F" w:rsidP="0089156F">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shd w:val="clear" w:color="auto" w:fill="auto"/>
            <w:vAlign w:val="center"/>
            <w:hideMark/>
          </w:tcPr>
          <w:p w:rsidR="0089156F" w:rsidRPr="00F501B6" w:rsidRDefault="0089156F" w:rsidP="0089156F">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shd w:val="clear" w:color="auto" w:fill="auto"/>
            <w:vAlign w:val="center"/>
            <w:hideMark/>
          </w:tcPr>
          <w:p w:rsidR="0089156F" w:rsidRPr="00F501B6" w:rsidRDefault="0089156F" w:rsidP="0089156F">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89156F">
        <w:trPr>
          <w:trHeight w:val="255"/>
          <w:jc w:val="center"/>
        </w:trPr>
        <w:tc>
          <w:tcPr>
            <w:tcW w:w="1040" w:type="dxa"/>
            <w:shd w:val="clear" w:color="000000" w:fill="D9D9D9"/>
            <w:vAlign w:val="center"/>
            <w:hideMark/>
          </w:tcPr>
          <w:p w:rsidR="0089156F" w:rsidRPr="00F501B6" w:rsidRDefault="0089156F" w:rsidP="0089156F">
            <w:pPr>
              <w:spacing w:after="0"/>
              <w:jc w:val="center"/>
              <w:rPr>
                <w:rFonts w:eastAsia="Times New Roman" w:cs="Times New Roman"/>
                <w:sz w:val="20"/>
                <w:szCs w:val="20"/>
                <w:lang w:eastAsia="hu-HU"/>
              </w:rPr>
            </w:pPr>
            <w:r w:rsidRPr="00F501B6">
              <w:rPr>
                <w:rFonts w:eastAsia="Times New Roman" w:cs="Times New Roman"/>
                <w:sz w:val="20"/>
                <w:szCs w:val="20"/>
                <w:lang w:eastAsia="hu-HU"/>
              </w:rPr>
              <w:lastRenderedPageBreak/>
              <w:t>4.</w:t>
            </w:r>
          </w:p>
        </w:tc>
        <w:tc>
          <w:tcPr>
            <w:tcW w:w="7460" w:type="dxa"/>
            <w:gridSpan w:val="5"/>
            <w:shd w:val="clear" w:color="000000" w:fill="D9D9D9"/>
            <w:vAlign w:val="center"/>
            <w:hideMark/>
          </w:tcPr>
          <w:p w:rsidR="0089156F" w:rsidRPr="00F501B6" w:rsidRDefault="0089156F" w:rsidP="0089156F">
            <w:pPr>
              <w:spacing w:after="0"/>
              <w:jc w:val="left"/>
              <w:rPr>
                <w:rFonts w:eastAsia="Times New Roman" w:cs="Times New Roman"/>
                <w:sz w:val="20"/>
                <w:szCs w:val="20"/>
                <w:lang w:eastAsia="hu-HU"/>
              </w:rPr>
            </w:pPr>
            <w:r w:rsidRPr="00F501B6">
              <w:rPr>
                <w:rFonts w:eastAsia="Times New Roman" w:cs="Times New Roman"/>
                <w:sz w:val="20"/>
                <w:szCs w:val="20"/>
                <w:lang w:eastAsia="hu-HU"/>
              </w:rPr>
              <w:t>Csoportos munkaformák körében</w:t>
            </w:r>
          </w:p>
        </w:tc>
      </w:tr>
      <w:tr w:rsidR="00F501B6" w:rsidRPr="00F501B6" w:rsidTr="0089156F">
        <w:trPr>
          <w:trHeight w:val="510"/>
          <w:jc w:val="center"/>
        </w:trPr>
        <w:tc>
          <w:tcPr>
            <w:tcW w:w="1040" w:type="dxa"/>
            <w:shd w:val="clear" w:color="auto" w:fill="auto"/>
            <w:vAlign w:val="center"/>
            <w:hideMark/>
          </w:tcPr>
          <w:p w:rsidR="0089156F" w:rsidRPr="00F501B6" w:rsidRDefault="0089156F" w:rsidP="0089156F">
            <w:pPr>
              <w:spacing w:after="0"/>
              <w:jc w:val="center"/>
              <w:rPr>
                <w:rFonts w:eastAsia="Times New Roman" w:cs="Times New Roman"/>
                <w:sz w:val="20"/>
                <w:szCs w:val="20"/>
                <w:lang w:eastAsia="hu-HU"/>
              </w:rPr>
            </w:pPr>
            <w:r w:rsidRPr="00F501B6">
              <w:rPr>
                <w:rFonts w:eastAsia="Times New Roman" w:cs="Times New Roman"/>
                <w:sz w:val="20"/>
                <w:szCs w:val="20"/>
                <w:lang w:eastAsia="hu-HU"/>
              </w:rPr>
              <w:t>4.1.</w:t>
            </w:r>
          </w:p>
        </w:tc>
        <w:tc>
          <w:tcPr>
            <w:tcW w:w="2800" w:type="dxa"/>
            <w:shd w:val="clear" w:color="auto" w:fill="auto"/>
            <w:vAlign w:val="center"/>
            <w:hideMark/>
          </w:tcPr>
          <w:p w:rsidR="0089156F" w:rsidRPr="00F501B6" w:rsidRDefault="0089156F" w:rsidP="0089156F">
            <w:pPr>
              <w:spacing w:after="0"/>
              <w:jc w:val="left"/>
              <w:rPr>
                <w:rFonts w:eastAsia="Times New Roman" w:cs="Times New Roman"/>
                <w:sz w:val="20"/>
                <w:szCs w:val="20"/>
                <w:lang w:eastAsia="hu-HU"/>
              </w:rPr>
            </w:pPr>
            <w:r w:rsidRPr="00F501B6">
              <w:rPr>
                <w:rFonts w:eastAsia="Times New Roman" w:cs="Times New Roman"/>
                <w:sz w:val="20"/>
                <w:szCs w:val="20"/>
                <w:lang w:eastAsia="hu-HU"/>
              </w:rPr>
              <w:t>Feladattal vezetett kiscsoportos szövegfeldolgozás</w:t>
            </w:r>
          </w:p>
        </w:tc>
        <w:tc>
          <w:tcPr>
            <w:tcW w:w="760" w:type="dxa"/>
            <w:shd w:val="clear" w:color="auto" w:fill="auto"/>
            <w:vAlign w:val="center"/>
            <w:hideMark/>
          </w:tcPr>
          <w:p w:rsidR="0089156F" w:rsidRPr="00F501B6" w:rsidRDefault="0089156F" w:rsidP="0089156F">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shd w:val="clear" w:color="auto" w:fill="auto"/>
            <w:vAlign w:val="center"/>
            <w:hideMark/>
          </w:tcPr>
          <w:p w:rsidR="0089156F" w:rsidRPr="00F501B6" w:rsidRDefault="0089156F" w:rsidP="0089156F">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shd w:val="clear" w:color="auto" w:fill="auto"/>
            <w:vAlign w:val="center"/>
            <w:hideMark/>
          </w:tcPr>
          <w:p w:rsidR="0089156F" w:rsidRPr="00F501B6" w:rsidRDefault="0089156F" w:rsidP="0089156F">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shd w:val="clear" w:color="auto" w:fill="auto"/>
            <w:vAlign w:val="center"/>
            <w:hideMark/>
          </w:tcPr>
          <w:p w:rsidR="0089156F" w:rsidRPr="00F501B6" w:rsidRDefault="0089156F" w:rsidP="0089156F">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89156F" w:rsidRPr="00F501B6" w:rsidTr="0089156F">
        <w:trPr>
          <w:trHeight w:val="510"/>
          <w:jc w:val="center"/>
        </w:trPr>
        <w:tc>
          <w:tcPr>
            <w:tcW w:w="1040" w:type="dxa"/>
            <w:shd w:val="clear" w:color="auto" w:fill="auto"/>
            <w:vAlign w:val="center"/>
            <w:hideMark/>
          </w:tcPr>
          <w:p w:rsidR="0089156F" w:rsidRPr="00F501B6" w:rsidRDefault="0089156F" w:rsidP="0089156F">
            <w:pPr>
              <w:spacing w:after="0"/>
              <w:jc w:val="center"/>
              <w:rPr>
                <w:rFonts w:eastAsia="Times New Roman" w:cs="Times New Roman"/>
                <w:sz w:val="20"/>
                <w:szCs w:val="20"/>
                <w:lang w:eastAsia="hu-HU"/>
              </w:rPr>
            </w:pPr>
            <w:r w:rsidRPr="00F501B6">
              <w:rPr>
                <w:rFonts w:eastAsia="Times New Roman" w:cs="Times New Roman"/>
                <w:sz w:val="20"/>
                <w:szCs w:val="20"/>
                <w:lang w:eastAsia="hu-HU"/>
              </w:rPr>
              <w:t>4.2.</w:t>
            </w:r>
          </w:p>
        </w:tc>
        <w:tc>
          <w:tcPr>
            <w:tcW w:w="2800" w:type="dxa"/>
            <w:shd w:val="clear" w:color="auto" w:fill="auto"/>
            <w:vAlign w:val="center"/>
            <w:hideMark/>
          </w:tcPr>
          <w:p w:rsidR="0089156F" w:rsidRPr="00F501B6" w:rsidRDefault="0089156F" w:rsidP="0089156F">
            <w:pPr>
              <w:spacing w:after="0"/>
              <w:jc w:val="left"/>
              <w:rPr>
                <w:rFonts w:eastAsia="Times New Roman" w:cs="Times New Roman"/>
                <w:sz w:val="20"/>
                <w:szCs w:val="20"/>
                <w:lang w:eastAsia="hu-HU"/>
              </w:rPr>
            </w:pPr>
            <w:r w:rsidRPr="00F501B6">
              <w:rPr>
                <w:rFonts w:eastAsia="Times New Roman" w:cs="Times New Roman"/>
                <w:sz w:val="20"/>
                <w:szCs w:val="20"/>
                <w:lang w:eastAsia="hu-HU"/>
              </w:rPr>
              <w:t>Információk rendszerezése mozaikfeladattal</w:t>
            </w:r>
          </w:p>
        </w:tc>
        <w:tc>
          <w:tcPr>
            <w:tcW w:w="760" w:type="dxa"/>
            <w:shd w:val="clear" w:color="auto" w:fill="auto"/>
            <w:vAlign w:val="center"/>
            <w:hideMark/>
          </w:tcPr>
          <w:p w:rsidR="0089156F" w:rsidRPr="00F501B6" w:rsidRDefault="0089156F" w:rsidP="0089156F">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shd w:val="clear" w:color="auto" w:fill="auto"/>
            <w:vAlign w:val="center"/>
            <w:hideMark/>
          </w:tcPr>
          <w:p w:rsidR="0089156F" w:rsidRPr="00F501B6" w:rsidRDefault="0089156F" w:rsidP="0089156F">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shd w:val="clear" w:color="auto" w:fill="auto"/>
            <w:vAlign w:val="center"/>
            <w:hideMark/>
          </w:tcPr>
          <w:p w:rsidR="0089156F" w:rsidRPr="00F501B6" w:rsidRDefault="0089156F" w:rsidP="0089156F">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shd w:val="clear" w:color="auto" w:fill="auto"/>
            <w:vAlign w:val="center"/>
            <w:hideMark/>
          </w:tcPr>
          <w:p w:rsidR="0089156F" w:rsidRPr="00F501B6" w:rsidRDefault="0089156F" w:rsidP="0089156F">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bl>
    <w:p w:rsidR="0089156F" w:rsidRPr="00F501B6" w:rsidRDefault="0089156F" w:rsidP="0089156F">
      <w:pPr>
        <w:spacing w:after="0"/>
        <w:rPr>
          <w:b/>
        </w:rPr>
      </w:pPr>
    </w:p>
    <w:p w:rsidR="00C53E01" w:rsidRPr="00F501B6" w:rsidRDefault="00C53E01" w:rsidP="00C53E01">
      <w:pPr>
        <w:spacing w:after="0"/>
        <w:ind w:left="426"/>
      </w:pPr>
    </w:p>
    <w:p w:rsidR="00C53E01" w:rsidRPr="00F501B6" w:rsidRDefault="00C53E01" w:rsidP="00C53E01">
      <w:pPr>
        <w:pStyle w:val="Listaszerbekezds"/>
        <w:numPr>
          <w:ilvl w:val="1"/>
          <w:numId w:val="8"/>
        </w:numPr>
        <w:spacing w:after="0"/>
        <w:rPr>
          <w:rFonts w:cs="Times New Roman"/>
          <w:b/>
        </w:rPr>
      </w:pPr>
      <w:r w:rsidRPr="00F501B6">
        <w:rPr>
          <w:b/>
        </w:rPr>
        <w:t>A tantárgy értékelésének módja</w:t>
      </w:r>
    </w:p>
    <w:p w:rsidR="00C53E01" w:rsidRPr="00F501B6" w:rsidRDefault="00C53E01" w:rsidP="00C53E01">
      <w:pPr>
        <w:spacing w:after="0"/>
        <w:ind w:left="426"/>
      </w:pPr>
      <w:r w:rsidRPr="00F501B6">
        <w:t>A nemzeti köznevelésről szóló 2011. évi CXC. törvény. 54. § (2) a) pontja szerinti értékeléssel.</w:t>
      </w:r>
    </w:p>
    <w:p w:rsidR="00C53E01" w:rsidRPr="00F501B6" w:rsidRDefault="00C53E01" w:rsidP="00C53E01">
      <w:pPr>
        <w:spacing w:after="0"/>
        <w:ind w:left="426"/>
      </w:pPr>
    </w:p>
    <w:p w:rsidR="00C53E01" w:rsidRPr="00F501B6" w:rsidRDefault="00C53E01" w:rsidP="00C53E01">
      <w:pPr>
        <w:spacing w:after="0"/>
        <w:rPr>
          <w:rFonts w:cs="Times New Roman"/>
        </w:rPr>
      </w:pPr>
    </w:p>
    <w:p w:rsidR="00C53E01" w:rsidRPr="00F501B6" w:rsidRDefault="00C7365D" w:rsidP="00C53E01">
      <w:pPr>
        <w:pStyle w:val="Listaszerbekezds"/>
        <w:numPr>
          <w:ilvl w:val="0"/>
          <w:numId w:val="8"/>
        </w:numPr>
        <w:tabs>
          <w:tab w:val="right" w:pos="9072"/>
        </w:tabs>
        <w:spacing w:after="0"/>
        <w:rPr>
          <w:rFonts w:cs="Times New Roman"/>
          <w:b/>
        </w:rPr>
      </w:pPr>
      <w:r w:rsidRPr="00F501B6">
        <w:rPr>
          <w:b/>
        </w:rPr>
        <w:t xml:space="preserve">Diagnosztikus és terápiás beavatkozások </w:t>
      </w:r>
      <w:r w:rsidR="00C53E01" w:rsidRPr="00F501B6">
        <w:rPr>
          <w:b/>
        </w:rPr>
        <w:t xml:space="preserve"> tantárgy</w:t>
      </w:r>
      <w:r w:rsidR="00C53E01" w:rsidRPr="00F501B6">
        <w:rPr>
          <w:b/>
        </w:rPr>
        <w:tab/>
      </w:r>
      <w:r w:rsidRPr="00F501B6">
        <w:rPr>
          <w:b/>
        </w:rPr>
        <w:t>62</w:t>
      </w:r>
      <w:r w:rsidR="00C53E01" w:rsidRPr="00F501B6">
        <w:rPr>
          <w:b/>
        </w:rPr>
        <w:t xml:space="preserve"> óra/</w:t>
      </w:r>
      <w:r w:rsidR="009F51EC" w:rsidRPr="00F501B6">
        <w:rPr>
          <w:b/>
        </w:rPr>
        <w:t>62</w:t>
      </w:r>
      <w:r w:rsidR="00C53E01" w:rsidRPr="00F501B6">
        <w:rPr>
          <w:b/>
        </w:rPr>
        <w:t xml:space="preserve"> óra*</w:t>
      </w:r>
    </w:p>
    <w:p w:rsidR="00C53E01" w:rsidRPr="00F501B6" w:rsidRDefault="00C53E01" w:rsidP="00C53E01">
      <w:pPr>
        <w:spacing w:after="0"/>
        <w:jc w:val="right"/>
        <w:rPr>
          <w:rFonts w:cs="Times New Roman"/>
          <w:sz w:val="20"/>
        </w:rPr>
      </w:pPr>
      <w:r w:rsidRPr="00F501B6">
        <w:rPr>
          <w:rFonts w:cs="Times New Roman"/>
          <w:sz w:val="20"/>
        </w:rPr>
        <w:t>* 9-13. évfolyamon megszervezett képzés/13. és 14. évfolyamon megszervezett képzés</w:t>
      </w:r>
    </w:p>
    <w:p w:rsidR="00C53E01" w:rsidRPr="00F501B6" w:rsidRDefault="00C53E01" w:rsidP="00C53E01"/>
    <w:p w:rsidR="00C53E01" w:rsidRPr="00F501B6" w:rsidRDefault="00C53E01" w:rsidP="00C53E01">
      <w:pPr>
        <w:pStyle w:val="Listaszerbekezds"/>
        <w:numPr>
          <w:ilvl w:val="1"/>
          <w:numId w:val="8"/>
        </w:numPr>
        <w:spacing w:after="0"/>
        <w:rPr>
          <w:b/>
        </w:rPr>
      </w:pPr>
      <w:r w:rsidRPr="00F501B6">
        <w:rPr>
          <w:b/>
        </w:rPr>
        <w:t>A tantárgy tanításának célja</w:t>
      </w:r>
    </w:p>
    <w:p w:rsidR="00C53E01" w:rsidRPr="00F501B6" w:rsidRDefault="00C7365D" w:rsidP="00E53F83">
      <w:pPr>
        <w:widowControl w:val="0"/>
        <w:suppressAutoHyphens/>
        <w:spacing w:after="0"/>
        <w:ind w:left="426"/>
      </w:pPr>
      <w:r w:rsidRPr="00F501B6">
        <w:rPr>
          <w:rFonts w:cs="Times New Roman"/>
          <w:szCs w:val="24"/>
        </w:rPr>
        <w:t>A tanuló legyen képes az elméletben megalapozott betegvizsgálati és terápiás módszerek gyakorlatban történő adaptálására. Kompetenciájának megfelelően adaptálódjon a diagnosztikai és terápiás beavatkozásokhoz kapcsolódó feladatok önálló elvégzésére.</w:t>
      </w:r>
    </w:p>
    <w:p w:rsidR="00C53E01" w:rsidRPr="00F501B6" w:rsidRDefault="00C53E01" w:rsidP="00C53E01">
      <w:pPr>
        <w:spacing w:after="0"/>
        <w:ind w:left="426"/>
      </w:pPr>
    </w:p>
    <w:p w:rsidR="00C53E01" w:rsidRPr="00F501B6" w:rsidRDefault="00C53E01" w:rsidP="00C53E01">
      <w:pPr>
        <w:pStyle w:val="Listaszerbekezds"/>
        <w:numPr>
          <w:ilvl w:val="1"/>
          <w:numId w:val="8"/>
        </w:numPr>
        <w:spacing w:after="0"/>
        <w:rPr>
          <w:rFonts w:cs="Times New Roman"/>
          <w:b/>
        </w:rPr>
      </w:pPr>
      <w:r w:rsidRPr="00F501B6">
        <w:rPr>
          <w:b/>
        </w:rPr>
        <w:t>Kapcsolódó közismereti, szakmai tartalmak</w:t>
      </w:r>
    </w:p>
    <w:p w:rsidR="00C7365D" w:rsidRPr="00F501B6" w:rsidRDefault="00C7365D" w:rsidP="00E53F83">
      <w:pPr>
        <w:pStyle w:val="Listaszerbekezds"/>
        <w:widowControl w:val="0"/>
        <w:suppressAutoHyphens/>
        <w:spacing w:after="0"/>
        <w:ind w:left="360"/>
        <w:rPr>
          <w:rFonts w:cs="Times New Roman"/>
          <w:kern w:val="2"/>
          <w:szCs w:val="24"/>
          <w:lang w:eastAsia="hi-IN" w:bidi="hi-IN"/>
        </w:rPr>
      </w:pPr>
      <w:r w:rsidRPr="00F501B6">
        <w:rPr>
          <w:rFonts w:cs="Times New Roman"/>
          <w:kern w:val="2"/>
          <w:szCs w:val="24"/>
          <w:lang w:eastAsia="hi-IN" w:bidi="hi-IN"/>
        </w:rPr>
        <w:t xml:space="preserve">Ápolástan-gondozástan. </w:t>
      </w:r>
    </w:p>
    <w:p w:rsidR="00C7365D" w:rsidRPr="00F501B6" w:rsidRDefault="00C7365D" w:rsidP="00E53F83">
      <w:pPr>
        <w:pStyle w:val="Listaszerbekezds"/>
        <w:widowControl w:val="0"/>
        <w:suppressAutoHyphens/>
        <w:spacing w:after="0"/>
        <w:ind w:left="360"/>
        <w:rPr>
          <w:rFonts w:cs="Times New Roman"/>
          <w:kern w:val="2"/>
          <w:szCs w:val="24"/>
          <w:lang w:eastAsia="hi-IN" w:bidi="hi-IN"/>
        </w:rPr>
      </w:pPr>
      <w:r w:rsidRPr="00F501B6">
        <w:rPr>
          <w:rFonts w:cs="Times New Roman"/>
          <w:kern w:val="2"/>
          <w:szCs w:val="24"/>
          <w:lang w:eastAsia="hi-IN" w:bidi="hi-IN"/>
        </w:rPr>
        <w:t xml:space="preserve">Diagnosztikus-terápiás szakismeretek. </w:t>
      </w:r>
      <w:r w:rsidRPr="00F501B6">
        <w:rPr>
          <w:rFonts w:cs="Times New Roman"/>
          <w:kern w:val="2"/>
          <w:szCs w:val="24"/>
          <w:lang w:eastAsia="hi-IN" w:bidi="hi-IN"/>
        </w:rPr>
        <w:tab/>
      </w:r>
      <w:r w:rsidRPr="00F501B6">
        <w:rPr>
          <w:rFonts w:cs="Times New Roman"/>
          <w:kern w:val="2"/>
          <w:szCs w:val="24"/>
          <w:lang w:eastAsia="hi-IN" w:bidi="hi-IN"/>
        </w:rPr>
        <w:tab/>
      </w:r>
      <w:r w:rsidRPr="00F501B6">
        <w:rPr>
          <w:rFonts w:cs="Times New Roman"/>
          <w:kern w:val="2"/>
          <w:szCs w:val="24"/>
          <w:lang w:eastAsia="hi-IN" w:bidi="hi-IN"/>
        </w:rPr>
        <w:tab/>
      </w:r>
    </w:p>
    <w:p w:rsidR="00C53E01" w:rsidRPr="00F501B6" w:rsidRDefault="00C7365D" w:rsidP="00E53F83">
      <w:pPr>
        <w:pStyle w:val="Listaszerbekezds"/>
        <w:widowControl w:val="0"/>
        <w:suppressAutoHyphens/>
        <w:spacing w:after="0"/>
        <w:ind w:left="360"/>
        <w:rPr>
          <w:rFonts w:cs="Times New Roman"/>
          <w:kern w:val="2"/>
          <w:szCs w:val="24"/>
          <w:lang w:eastAsia="hi-IN" w:bidi="hi-IN"/>
        </w:rPr>
      </w:pPr>
      <w:r w:rsidRPr="00F501B6">
        <w:rPr>
          <w:rFonts w:cs="Times New Roman"/>
          <w:kern w:val="2"/>
          <w:szCs w:val="24"/>
          <w:lang w:eastAsia="hi-IN" w:bidi="hi-IN"/>
        </w:rPr>
        <w:t>Klinikai ismeretek.</w:t>
      </w:r>
    </w:p>
    <w:p w:rsidR="00C53E01" w:rsidRPr="00F501B6" w:rsidRDefault="00C53E01" w:rsidP="00C53E01">
      <w:pPr>
        <w:spacing w:after="0"/>
        <w:ind w:left="426"/>
      </w:pPr>
    </w:p>
    <w:p w:rsidR="00C53E01" w:rsidRPr="00F501B6" w:rsidRDefault="00C53E01" w:rsidP="00C53E01">
      <w:pPr>
        <w:pStyle w:val="Listaszerbekezds"/>
        <w:numPr>
          <w:ilvl w:val="1"/>
          <w:numId w:val="8"/>
        </w:numPr>
        <w:spacing w:after="0"/>
        <w:rPr>
          <w:rFonts w:cs="Times New Roman"/>
          <w:b/>
        </w:rPr>
      </w:pPr>
      <w:r w:rsidRPr="00F501B6">
        <w:rPr>
          <w:b/>
        </w:rPr>
        <w:t>Témakörök</w:t>
      </w:r>
    </w:p>
    <w:p w:rsidR="00C53E01" w:rsidRPr="00F501B6" w:rsidRDefault="00C7365D" w:rsidP="00C53E01">
      <w:pPr>
        <w:pStyle w:val="Listaszerbekezds"/>
        <w:numPr>
          <w:ilvl w:val="2"/>
          <w:numId w:val="8"/>
        </w:numPr>
        <w:tabs>
          <w:tab w:val="left" w:pos="1701"/>
          <w:tab w:val="right" w:pos="9072"/>
        </w:tabs>
        <w:spacing w:after="0"/>
        <w:ind w:left="993" w:hanging="426"/>
        <w:rPr>
          <w:b/>
          <w:i/>
        </w:rPr>
      </w:pPr>
      <w:r w:rsidRPr="00F501B6">
        <w:rPr>
          <w:b/>
          <w:i/>
        </w:rPr>
        <w:t>Mintavétel laboratóriumi és egyéb vizsgálatokhoz</w:t>
      </w:r>
      <w:r w:rsidR="00C53E01" w:rsidRPr="00F501B6">
        <w:rPr>
          <w:b/>
          <w:i/>
        </w:rPr>
        <w:tab/>
      </w:r>
      <w:r w:rsidRPr="00F501B6">
        <w:rPr>
          <w:b/>
          <w:i/>
        </w:rPr>
        <w:t>8</w:t>
      </w:r>
      <w:r w:rsidR="00C53E01" w:rsidRPr="00F501B6">
        <w:rPr>
          <w:b/>
          <w:i/>
        </w:rPr>
        <w:t xml:space="preserve"> óra/</w:t>
      </w:r>
      <w:r w:rsidR="009F51EC" w:rsidRPr="00F501B6">
        <w:rPr>
          <w:b/>
          <w:i/>
        </w:rPr>
        <w:t>8</w:t>
      </w:r>
      <w:r w:rsidR="00C53E01" w:rsidRPr="00F501B6">
        <w:rPr>
          <w:b/>
          <w:i/>
        </w:rPr>
        <w:t xml:space="preserve"> óra</w:t>
      </w:r>
    </w:p>
    <w:p w:rsidR="00AB1EF9" w:rsidRPr="00F501B6" w:rsidRDefault="00AB1EF9" w:rsidP="00E53F83">
      <w:pPr>
        <w:spacing w:after="0"/>
        <w:ind w:left="851" w:right="113"/>
        <w:rPr>
          <w:rFonts w:cs="Times New Roman"/>
          <w:szCs w:val="24"/>
          <w:lang w:eastAsia="hu-HU"/>
        </w:rPr>
      </w:pPr>
    </w:p>
    <w:p w:rsidR="00C7365D" w:rsidRPr="00F501B6" w:rsidRDefault="00C7365D" w:rsidP="00E53F83">
      <w:pPr>
        <w:spacing w:after="0"/>
        <w:ind w:left="851" w:right="113"/>
        <w:rPr>
          <w:rFonts w:cs="Times New Roman"/>
          <w:szCs w:val="24"/>
          <w:lang w:eastAsia="hu-HU"/>
        </w:rPr>
      </w:pPr>
      <w:r w:rsidRPr="00F501B6">
        <w:rPr>
          <w:rFonts w:cs="Times New Roman"/>
          <w:szCs w:val="24"/>
          <w:lang w:eastAsia="hu-HU"/>
        </w:rPr>
        <w:t>Vérvétel:</w:t>
      </w:r>
    </w:p>
    <w:p w:rsidR="00C7365D" w:rsidRPr="00F501B6" w:rsidRDefault="00C7365D" w:rsidP="00E53F83">
      <w:pPr>
        <w:spacing w:after="0"/>
        <w:ind w:left="851" w:right="113"/>
        <w:rPr>
          <w:rFonts w:cs="Times New Roman"/>
          <w:szCs w:val="24"/>
          <w:lang w:eastAsia="hu-HU"/>
        </w:rPr>
      </w:pPr>
      <w:r w:rsidRPr="00F501B6">
        <w:rPr>
          <w:rFonts w:cs="Times New Roman"/>
          <w:szCs w:val="24"/>
          <w:lang w:eastAsia="hu-HU"/>
        </w:rPr>
        <w:t>Előkészítés vérvételhez.</w:t>
      </w:r>
    </w:p>
    <w:p w:rsidR="00C7365D" w:rsidRPr="00F501B6" w:rsidRDefault="00C7365D" w:rsidP="00E53F83">
      <w:pPr>
        <w:pStyle w:val="Listaszerbekezds"/>
        <w:spacing w:after="0"/>
        <w:ind w:left="851" w:right="113"/>
        <w:rPr>
          <w:rFonts w:cs="Times New Roman"/>
          <w:szCs w:val="24"/>
          <w:lang w:eastAsia="hu-HU"/>
        </w:rPr>
      </w:pPr>
      <w:r w:rsidRPr="00F501B6">
        <w:rPr>
          <w:rFonts w:cs="Times New Roman"/>
          <w:szCs w:val="24"/>
          <w:lang w:eastAsia="hu-HU"/>
        </w:rPr>
        <w:t>A beteg pszichés és szomatikus előkészítése vérvételhez.</w:t>
      </w:r>
    </w:p>
    <w:p w:rsidR="00C7365D" w:rsidRPr="00F501B6" w:rsidRDefault="00C7365D" w:rsidP="00E53F83">
      <w:pPr>
        <w:pStyle w:val="Listaszerbekezds"/>
        <w:spacing w:after="0"/>
        <w:ind w:left="851" w:right="113"/>
        <w:rPr>
          <w:rFonts w:cs="Times New Roman"/>
          <w:szCs w:val="24"/>
          <w:lang w:eastAsia="hu-HU"/>
        </w:rPr>
      </w:pPr>
      <w:r w:rsidRPr="00F501B6">
        <w:rPr>
          <w:rFonts w:cs="Times New Roman"/>
          <w:szCs w:val="24"/>
          <w:lang w:eastAsia="hu-HU"/>
        </w:rPr>
        <w:t>Zárt rendszerű vérvétel, a beavatkozás algoritmus szerinti gyakorlása fantomon vénapunkcióval.</w:t>
      </w:r>
    </w:p>
    <w:p w:rsidR="00C7365D" w:rsidRPr="00F501B6" w:rsidRDefault="00C7365D" w:rsidP="00E53F83">
      <w:pPr>
        <w:pStyle w:val="Listaszerbekezds"/>
        <w:spacing w:after="0"/>
        <w:ind w:left="851" w:right="113"/>
        <w:rPr>
          <w:rFonts w:cs="Times New Roman"/>
          <w:szCs w:val="24"/>
          <w:lang w:eastAsia="hu-HU"/>
        </w:rPr>
      </w:pPr>
      <w:r w:rsidRPr="00F501B6">
        <w:rPr>
          <w:rFonts w:cs="Times New Roman"/>
          <w:szCs w:val="24"/>
          <w:lang w:eastAsia="hu-HU"/>
        </w:rPr>
        <w:t>Zárt rendszerű vérvétel gyakorlása perifériás vénakanülből.</w:t>
      </w:r>
    </w:p>
    <w:p w:rsidR="00C7365D" w:rsidRPr="00F501B6" w:rsidRDefault="00C7365D" w:rsidP="00E53F83">
      <w:pPr>
        <w:pStyle w:val="Listaszerbekezds"/>
        <w:spacing w:after="0"/>
        <w:ind w:left="851"/>
        <w:rPr>
          <w:rFonts w:cs="Times New Roman"/>
          <w:szCs w:val="24"/>
        </w:rPr>
      </w:pPr>
      <w:r w:rsidRPr="00F501B6">
        <w:rPr>
          <w:rFonts w:cs="Times New Roman"/>
          <w:szCs w:val="24"/>
        </w:rPr>
        <w:t xml:space="preserve">Zárt rendszerű vérvétel kivitelezése mikrobiológiai vizsgálat (haemokultúra) </w:t>
      </w:r>
    </w:p>
    <w:p w:rsidR="00C7365D" w:rsidRPr="00F501B6" w:rsidRDefault="00C7365D" w:rsidP="00E53F83">
      <w:pPr>
        <w:pStyle w:val="Listaszerbekezds"/>
        <w:spacing w:after="0"/>
        <w:ind w:left="851"/>
        <w:rPr>
          <w:rFonts w:cs="Times New Roman"/>
          <w:szCs w:val="24"/>
        </w:rPr>
      </w:pPr>
      <w:r w:rsidRPr="00F501B6">
        <w:rPr>
          <w:rFonts w:cs="Times New Roman"/>
          <w:szCs w:val="24"/>
        </w:rPr>
        <w:t>céljából.</w:t>
      </w:r>
    </w:p>
    <w:p w:rsidR="00C7365D" w:rsidRPr="00F501B6" w:rsidRDefault="00C7365D" w:rsidP="00E53F83">
      <w:pPr>
        <w:pStyle w:val="Listaszerbekezds"/>
        <w:spacing w:after="0"/>
        <w:ind w:left="851"/>
        <w:rPr>
          <w:rFonts w:cs="Times New Roman"/>
          <w:szCs w:val="24"/>
        </w:rPr>
      </w:pPr>
      <w:r w:rsidRPr="00F501B6">
        <w:rPr>
          <w:rFonts w:cs="Times New Roman"/>
          <w:szCs w:val="24"/>
        </w:rPr>
        <w:t>Point of care tesztek alkalmazása (vércukor, inr, troponin, d dimer).</w:t>
      </w:r>
    </w:p>
    <w:p w:rsidR="00C7365D" w:rsidRPr="00F501B6" w:rsidRDefault="00C7365D" w:rsidP="00E53F83">
      <w:pPr>
        <w:pStyle w:val="Listaszerbekezds"/>
        <w:spacing w:after="0"/>
        <w:ind w:left="851"/>
        <w:rPr>
          <w:rFonts w:cs="Times New Roman"/>
          <w:szCs w:val="24"/>
        </w:rPr>
      </w:pPr>
      <w:r w:rsidRPr="00F501B6">
        <w:rPr>
          <w:rFonts w:cs="Times New Roman"/>
          <w:szCs w:val="24"/>
        </w:rPr>
        <w:t xml:space="preserve">Vérminta előkészítése szállításra, speciális szállításra. </w:t>
      </w:r>
    </w:p>
    <w:p w:rsidR="00C7365D" w:rsidRPr="00F501B6" w:rsidRDefault="00C7365D" w:rsidP="00E53F83">
      <w:pPr>
        <w:pStyle w:val="Listaszerbekezds"/>
        <w:spacing w:after="0"/>
        <w:ind w:left="851"/>
        <w:rPr>
          <w:rFonts w:cs="Times New Roman"/>
          <w:szCs w:val="24"/>
        </w:rPr>
      </w:pPr>
      <w:r w:rsidRPr="00F501B6">
        <w:rPr>
          <w:rFonts w:cs="Times New Roman"/>
          <w:szCs w:val="24"/>
        </w:rPr>
        <w:t>Vizelet mintavétel:</w:t>
      </w:r>
    </w:p>
    <w:p w:rsidR="00C7365D" w:rsidRPr="00F501B6" w:rsidRDefault="00C7365D" w:rsidP="00E53F83">
      <w:pPr>
        <w:pStyle w:val="Listaszerbekezds"/>
        <w:spacing w:after="0"/>
        <w:ind w:left="851"/>
        <w:rPr>
          <w:rFonts w:cs="Times New Roman"/>
          <w:szCs w:val="24"/>
        </w:rPr>
      </w:pPr>
      <w:r w:rsidRPr="00F501B6">
        <w:rPr>
          <w:rFonts w:cs="Times New Roman"/>
          <w:szCs w:val="24"/>
        </w:rPr>
        <w:t>Vizelet mintavétel mikrobiológiai vizsgálat céljából.</w:t>
      </w:r>
    </w:p>
    <w:p w:rsidR="00C7365D" w:rsidRPr="00F501B6" w:rsidRDefault="00C7365D" w:rsidP="00E53F83">
      <w:pPr>
        <w:pStyle w:val="Listaszerbekezds"/>
        <w:spacing w:after="0"/>
        <w:ind w:left="851"/>
        <w:rPr>
          <w:rFonts w:cs="Times New Roman"/>
          <w:szCs w:val="24"/>
        </w:rPr>
      </w:pPr>
      <w:r w:rsidRPr="00F501B6">
        <w:rPr>
          <w:rFonts w:cs="Times New Roman"/>
          <w:szCs w:val="24"/>
        </w:rPr>
        <w:t>Vizelet mintavételi eljárások technikái katéteres betegnél.</w:t>
      </w:r>
    </w:p>
    <w:p w:rsidR="00C7365D" w:rsidRPr="00F501B6" w:rsidRDefault="00C7365D" w:rsidP="00E53F83">
      <w:pPr>
        <w:spacing w:after="0"/>
        <w:ind w:left="851"/>
        <w:rPr>
          <w:rFonts w:cs="Times New Roman"/>
          <w:szCs w:val="24"/>
        </w:rPr>
      </w:pPr>
      <w:r w:rsidRPr="00F501B6">
        <w:rPr>
          <w:rFonts w:cs="Times New Roman"/>
          <w:szCs w:val="24"/>
        </w:rPr>
        <w:t>Előkészítés vizeletgyűjtéshez.</w:t>
      </w:r>
    </w:p>
    <w:p w:rsidR="00C7365D" w:rsidRPr="00F501B6" w:rsidRDefault="00C7365D" w:rsidP="00E53F83">
      <w:pPr>
        <w:pStyle w:val="Listaszerbekezds"/>
        <w:spacing w:after="0"/>
        <w:ind w:left="851"/>
        <w:rPr>
          <w:rFonts w:cs="Times New Roman"/>
          <w:szCs w:val="24"/>
        </w:rPr>
      </w:pPr>
      <w:r w:rsidRPr="00F501B6">
        <w:rPr>
          <w:rFonts w:cs="Times New Roman"/>
          <w:szCs w:val="24"/>
        </w:rPr>
        <w:t>Székletvizsgálatokhoz történő mintavétel előkészítése, kivitelezése, minta szállításra történő előkészítése.</w:t>
      </w:r>
    </w:p>
    <w:p w:rsidR="00C7365D" w:rsidRPr="00F501B6" w:rsidRDefault="00C7365D" w:rsidP="00E53F83">
      <w:pPr>
        <w:pStyle w:val="Listaszerbekezds"/>
        <w:spacing w:after="0"/>
        <w:ind w:left="851"/>
        <w:rPr>
          <w:rFonts w:cs="Times New Roman"/>
          <w:szCs w:val="24"/>
        </w:rPr>
      </w:pPr>
      <w:r w:rsidRPr="00F501B6">
        <w:rPr>
          <w:rFonts w:cs="Times New Roman"/>
          <w:szCs w:val="24"/>
        </w:rPr>
        <w:t>Köpet, hányadék, torokváladék, sebváladék, hüvelyváladék vizsgálataihoz  történő mintavétel előkészítése, kivitelezése és a minta előkészítése szállításra.</w:t>
      </w:r>
    </w:p>
    <w:p w:rsidR="00C7365D" w:rsidRPr="00F501B6" w:rsidRDefault="00C7365D" w:rsidP="00E53F83">
      <w:pPr>
        <w:pStyle w:val="Listaszerbekezds"/>
        <w:spacing w:after="0"/>
        <w:ind w:left="851"/>
        <w:rPr>
          <w:rFonts w:cs="Times New Roman"/>
          <w:szCs w:val="24"/>
        </w:rPr>
      </w:pPr>
      <w:r w:rsidRPr="00F501B6">
        <w:rPr>
          <w:rFonts w:cs="Times New Roman"/>
          <w:szCs w:val="24"/>
        </w:rPr>
        <w:t>A témakört csoportbontásban kell tanítani.</w:t>
      </w:r>
    </w:p>
    <w:p w:rsidR="00C53E01" w:rsidRPr="00F501B6" w:rsidRDefault="00C53E01" w:rsidP="00C53E01">
      <w:pPr>
        <w:tabs>
          <w:tab w:val="left" w:pos="1418"/>
          <w:tab w:val="right" w:pos="9072"/>
        </w:tabs>
        <w:spacing w:after="0"/>
        <w:ind w:left="851"/>
      </w:pPr>
    </w:p>
    <w:p w:rsidR="0089156F" w:rsidRPr="00F501B6" w:rsidRDefault="0089156F">
      <w:pPr>
        <w:spacing w:after="200" w:line="276" w:lineRule="auto"/>
        <w:jc w:val="left"/>
        <w:rPr>
          <w:b/>
          <w:i/>
        </w:rPr>
      </w:pPr>
      <w:r w:rsidRPr="00F501B6">
        <w:rPr>
          <w:b/>
          <w:i/>
        </w:rPr>
        <w:br w:type="page"/>
      </w:r>
    </w:p>
    <w:p w:rsidR="00C53E01" w:rsidRPr="00F501B6" w:rsidRDefault="00C7365D" w:rsidP="00C53E01">
      <w:pPr>
        <w:pStyle w:val="Listaszerbekezds"/>
        <w:numPr>
          <w:ilvl w:val="2"/>
          <w:numId w:val="8"/>
        </w:numPr>
        <w:tabs>
          <w:tab w:val="left" w:pos="1701"/>
          <w:tab w:val="right" w:pos="9072"/>
        </w:tabs>
        <w:spacing w:after="0"/>
        <w:ind w:left="993" w:hanging="426"/>
        <w:rPr>
          <w:b/>
          <w:i/>
        </w:rPr>
      </w:pPr>
      <w:r w:rsidRPr="00F501B6">
        <w:rPr>
          <w:b/>
          <w:i/>
        </w:rPr>
        <w:lastRenderedPageBreak/>
        <w:t>Ápolói feladatok eszközös vizsgálatoknál</w:t>
      </w:r>
      <w:r w:rsidR="00C53E01" w:rsidRPr="00F501B6">
        <w:rPr>
          <w:b/>
          <w:i/>
        </w:rPr>
        <w:tab/>
      </w:r>
      <w:r w:rsidRPr="00F501B6">
        <w:rPr>
          <w:b/>
          <w:i/>
        </w:rPr>
        <w:t>8</w:t>
      </w:r>
      <w:r w:rsidR="00C53E01" w:rsidRPr="00F501B6">
        <w:rPr>
          <w:b/>
          <w:i/>
        </w:rPr>
        <w:t xml:space="preserve"> óra/</w:t>
      </w:r>
      <w:r w:rsidR="009F51EC" w:rsidRPr="00F501B6">
        <w:rPr>
          <w:b/>
          <w:i/>
        </w:rPr>
        <w:t>8</w:t>
      </w:r>
      <w:r w:rsidR="00C53E01" w:rsidRPr="00F501B6">
        <w:rPr>
          <w:b/>
          <w:i/>
        </w:rPr>
        <w:t xml:space="preserve"> óra</w:t>
      </w:r>
    </w:p>
    <w:p w:rsidR="00AB1EF9" w:rsidRPr="00F501B6" w:rsidRDefault="00AB1EF9" w:rsidP="00E53F83">
      <w:pPr>
        <w:spacing w:after="0"/>
        <w:ind w:left="851" w:right="113"/>
        <w:rPr>
          <w:rFonts w:cs="Times New Roman"/>
          <w:szCs w:val="28"/>
          <w:lang w:eastAsia="hu-HU"/>
        </w:rPr>
      </w:pPr>
    </w:p>
    <w:p w:rsidR="00C7365D" w:rsidRPr="00F501B6" w:rsidRDefault="00C7365D" w:rsidP="00E53F83">
      <w:pPr>
        <w:spacing w:after="0"/>
        <w:ind w:left="851" w:right="113"/>
        <w:rPr>
          <w:rFonts w:cs="Times New Roman"/>
          <w:szCs w:val="28"/>
          <w:lang w:eastAsia="hu-HU"/>
        </w:rPr>
      </w:pPr>
      <w:r w:rsidRPr="00F501B6">
        <w:rPr>
          <w:rFonts w:cs="Times New Roman"/>
          <w:szCs w:val="28"/>
          <w:lang w:eastAsia="hu-HU"/>
        </w:rPr>
        <w:t>EKG vizsgálat ápolói feladatainak gyakorlása</w:t>
      </w:r>
      <w:ins w:id="13" w:author="Sielu" w:date="2016-05-04T22:12:00Z">
        <w:r w:rsidRPr="00F501B6">
          <w:rPr>
            <w:rFonts w:cs="Times New Roman"/>
            <w:szCs w:val="28"/>
            <w:lang w:eastAsia="hu-HU"/>
          </w:rPr>
          <w:t>:</w:t>
        </w:r>
      </w:ins>
      <w:del w:id="14" w:author="Sielu" w:date="2016-05-04T21:53:00Z">
        <w:r w:rsidRPr="00F501B6" w:rsidDel="00226A39">
          <w:rPr>
            <w:rFonts w:cs="Times New Roman"/>
            <w:szCs w:val="28"/>
            <w:lang w:eastAsia="hu-HU"/>
          </w:rPr>
          <w:delText>.</w:delText>
        </w:r>
      </w:del>
    </w:p>
    <w:p w:rsidR="00C7365D" w:rsidRPr="00F501B6" w:rsidRDefault="00C7365D" w:rsidP="00E53F83">
      <w:pPr>
        <w:pStyle w:val="Listaszerbekezds"/>
        <w:spacing w:after="0"/>
        <w:ind w:left="851" w:right="113"/>
        <w:rPr>
          <w:ins w:id="15" w:author="Sielu" w:date="2016-05-04T21:30:00Z"/>
          <w:rFonts w:cs="Times New Roman"/>
          <w:szCs w:val="28"/>
          <w:lang w:eastAsia="hu-HU"/>
        </w:rPr>
      </w:pPr>
      <w:r w:rsidRPr="00F501B6">
        <w:rPr>
          <w:rFonts w:cs="Times New Roman"/>
          <w:szCs w:val="28"/>
          <w:lang w:eastAsia="hu-HU"/>
        </w:rPr>
        <w:t>A környezet előkészítése EKG vizsgálathoz.</w:t>
      </w:r>
    </w:p>
    <w:p w:rsidR="00C7365D" w:rsidRPr="00F501B6" w:rsidRDefault="00C7365D" w:rsidP="00E53F83">
      <w:pPr>
        <w:spacing w:after="0"/>
        <w:ind w:left="851" w:right="113"/>
        <w:rPr>
          <w:rFonts w:cs="Times New Roman"/>
          <w:szCs w:val="28"/>
          <w:lang w:eastAsia="hu-HU"/>
        </w:rPr>
      </w:pPr>
      <w:r w:rsidRPr="00F501B6">
        <w:rPr>
          <w:rFonts w:cs="Times New Roman"/>
          <w:szCs w:val="28"/>
          <w:lang w:eastAsia="hu-HU"/>
        </w:rPr>
        <w:t>A készülék biztonságos működőképességének ellenőrzése.</w:t>
      </w:r>
    </w:p>
    <w:p w:rsidR="00C7365D" w:rsidRPr="00F501B6" w:rsidRDefault="00C7365D" w:rsidP="00E53F83">
      <w:pPr>
        <w:pStyle w:val="Listaszerbekezds"/>
        <w:spacing w:after="0"/>
        <w:ind w:left="851" w:right="113"/>
        <w:rPr>
          <w:rFonts w:cs="Times New Roman"/>
          <w:szCs w:val="28"/>
          <w:lang w:eastAsia="hu-HU"/>
        </w:rPr>
      </w:pPr>
      <w:r w:rsidRPr="00F501B6">
        <w:rPr>
          <w:rFonts w:cs="Times New Roman"/>
          <w:szCs w:val="28"/>
          <w:lang w:eastAsia="hu-HU"/>
        </w:rPr>
        <w:t>Papírcsere gyakorlása EKG készüléken.</w:t>
      </w:r>
    </w:p>
    <w:p w:rsidR="00E53F83" w:rsidRPr="00F501B6" w:rsidRDefault="00C7365D" w:rsidP="00E53F83">
      <w:pPr>
        <w:pStyle w:val="Listaszerbekezds"/>
        <w:spacing w:after="0"/>
        <w:ind w:left="851" w:right="113"/>
        <w:rPr>
          <w:rFonts w:cs="Times New Roman"/>
          <w:szCs w:val="28"/>
          <w:lang w:eastAsia="hu-HU"/>
        </w:rPr>
      </w:pPr>
      <w:r w:rsidRPr="00F501B6">
        <w:rPr>
          <w:rFonts w:cs="Times New Roman"/>
          <w:szCs w:val="28"/>
          <w:lang w:eastAsia="hu-HU"/>
        </w:rPr>
        <w:t>A beteg szomatikus és pszichés előkészítése EKG vizsgálathoz.</w:t>
      </w:r>
    </w:p>
    <w:p w:rsidR="00C7365D" w:rsidRPr="00F501B6" w:rsidRDefault="00E53F83" w:rsidP="00E53F83">
      <w:pPr>
        <w:pStyle w:val="Listaszerbekezds"/>
        <w:spacing w:after="0"/>
        <w:ind w:left="851" w:right="113"/>
        <w:rPr>
          <w:rFonts w:cs="Times New Roman"/>
          <w:szCs w:val="28"/>
          <w:lang w:eastAsia="hu-HU"/>
        </w:rPr>
      </w:pPr>
      <w:r w:rsidRPr="00F501B6">
        <w:rPr>
          <w:rFonts w:cs="Times New Roman"/>
          <w:szCs w:val="28"/>
          <w:lang w:eastAsia="hu-HU"/>
        </w:rPr>
        <w:t xml:space="preserve">12 </w:t>
      </w:r>
      <w:r w:rsidR="00C7365D" w:rsidRPr="00F501B6">
        <w:rPr>
          <w:rFonts w:cs="Times New Roman"/>
          <w:szCs w:val="28"/>
          <w:lang w:eastAsia="hu-HU"/>
        </w:rPr>
        <w:t>elvezetéses EKG készítése.</w:t>
      </w:r>
    </w:p>
    <w:p w:rsidR="00C7365D" w:rsidRPr="00F501B6" w:rsidRDefault="00C7365D" w:rsidP="00E53F83">
      <w:pPr>
        <w:spacing w:after="0"/>
        <w:ind w:left="851" w:right="113"/>
        <w:rPr>
          <w:rFonts w:cs="Times New Roman"/>
          <w:szCs w:val="28"/>
          <w:lang w:eastAsia="hu-HU"/>
        </w:rPr>
      </w:pPr>
      <w:r w:rsidRPr="00F501B6">
        <w:rPr>
          <w:rFonts w:cs="Times New Roman"/>
          <w:szCs w:val="28"/>
          <w:lang w:eastAsia="hu-HU"/>
        </w:rPr>
        <w:t>Az elkészült EKG felvétel azonosítása.</w:t>
      </w:r>
    </w:p>
    <w:p w:rsidR="00C7365D" w:rsidRPr="00F501B6" w:rsidRDefault="00C7365D" w:rsidP="00E53F83">
      <w:pPr>
        <w:pStyle w:val="Listaszerbekezds"/>
        <w:spacing w:after="0"/>
        <w:ind w:left="851" w:right="113"/>
        <w:rPr>
          <w:rFonts w:cs="Times New Roman"/>
          <w:szCs w:val="28"/>
          <w:lang w:eastAsia="hu-HU"/>
        </w:rPr>
      </w:pPr>
      <w:r w:rsidRPr="00F501B6">
        <w:rPr>
          <w:rFonts w:cs="Times New Roman"/>
          <w:szCs w:val="28"/>
          <w:lang w:eastAsia="hu-HU"/>
        </w:rPr>
        <w:t>Az EKG készülék és tartozékainak fertőtlenítése, tisztítása és karbantartása.</w:t>
      </w:r>
    </w:p>
    <w:p w:rsidR="00C7365D" w:rsidRPr="00F501B6" w:rsidRDefault="00C7365D" w:rsidP="00E53F83">
      <w:pPr>
        <w:pStyle w:val="Listaszerbekezds"/>
        <w:spacing w:after="0"/>
        <w:ind w:left="851" w:right="113"/>
        <w:rPr>
          <w:ins w:id="16" w:author="Sielu" w:date="2016-05-04T21:42:00Z"/>
          <w:rFonts w:cs="Times New Roman"/>
          <w:szCs w:val="28"/>
          <w:lang w:eastAsia="hu-HU"/>
        </w:rPr>
      </w:pPr>
      <w:r w:rsidRPr="00F501B6">
        <w:rPr>
          <w:rFonts w:cs="Times New Roman"/>
          <w:szCs w:val="28"/>
          <w:lang w:eastAsia="hu-HU"/>
        </w:rPr>
        <w:t>Lehetséges hibaüzenetek felismerése, értelmezése az EKG készüléken.</w:t>
      </w:r>
    </w:p>
    <w:p w:rsidR="00AB1EF9" w:rsidRPr="00F501B6" w:rsidRDefault="00AB1EF9" w:rsidP="00E53F83">
      <w:pPr>
        <w:pStyle w:val="Listaszerbekezds"/>
        <w:spacing w:after="0"/>
        <w:ind w:left="851" w:right="113"/>
        <w:rPr>
          <w:rFonts w:cs="Times New Roman"/>
          <w:szCs w:val="28"/>
          <w:lang w:eastAsia="hu-HU"/>
        </w:rPr>
      </w:pPr>
    </w:p>
    <w:p w:rsidR="00C7365D" w:rsidRPr="00F501B6" w:rsidRDefault="00C7365D" w:rsidP="00E53F83">
      <w:pPr>
        <w:pStyle w:val="Listaszerbekezds"/>
        <w:spacing w:after="0"/>
        <w:ind w:left="851" w:right="113"/>
        <w:rPr>
          <w:rFonts w:cs="Times New Roman"/>
          <w:szCs w:val="28"/>
          <w:lang w:eastAsia="hu-HU"/>
        </w:rPr>
      </w:pPr>
      <w:r w:rsidRPr="00F501B6">
        <w:rPr>
          <w:rFonts w:cs="Times New Roman"/>
          <w:szCs w:val="28"/>
          <w:lang w:eastAsia="hu-HU"/>
        </w:rPr>
        <w:t>Non-invazív beteg monitorozás gyakorlása.</w:t>
      </w:r>
    </w:p>
    <w:p w:rsidR="00C7365D" w:rsidRPr="00F501B6" w:rsidRDefault="00C7365D" w:rsidP="00E53F83">
      <w:pPr>
        <w:pStyle w:val="Listaszerbekezds"/>
        <w:spacing w:after="0"/>
        <w:ind w:left="851" w:right="113"/>
        <w:rPr>
          <w:rFonts w:cs="Times New Roman"/>
          <w:szCs w:val="28"/>
          <w:lang w:eastAsia="hu-HU"/>
        </w:rPr>
      </w:pPr>
      <w:r w:rsidRPr="00F501B6">
        <w:rPr>
          <w:rFonts w:cs="Times New Roman"/>
          <w:szCs w:val="28"/>
          <w:lang w:eastAsia="hu-HU"/>
        </w:rPr>
        <w:t>A beteg pszichés és szomatikus előkészítése beteg monitorozásához.</w:t>
      </w:r>
    </w:p>
    <w:p w:rsidR="00C7365D" w:rsidRPr="00F501B6" w:rsidRDefault="00C7365D" w:rsidP="00E53F83">
      <w:pPr>
        <w:pStyle w:val="Listaszerbekezds"/>
        <w:spacing w:after="0"/>
        <w:ind w:left="851" w:right="113"/>
        <w:rPr>
          <w:rFonts w:cs="Times New Roman"/>
          <w:szCs w:val="28"/>
          <w:lang w:eastAsia="hu-HU"/>
        </w:rPr>
      </w:pPr>
      <w:r w:rsidRPr="00F501B6">
        <w:rPr>
          <w:rFonts w:cs="Times New Roman"/>
          <w:szCs w:val="28"/>
          <w:lang w:eastAsia="hu-HU"/>
        </w:rPr>
        <w:t>A beteg megfigyelő monitor működőképességének ellenőrzése.</w:t>
      </w:r>
    </w:p>
    <w:p w:rsidR="00C7365D" w:rsidRPr="00F501B6" w:rsidRDefault="00C7365D" w:rsidP="00E53F83">
      <w:pPr>
        <w:pStyle w:val="Listaszerbekezds"/>
        <w:spacing w:after="0"/>
        <w:ind w:left="851" w:right="113"/>
        <w:rPr>
          <w:rFonts w:cs="Times New Roman"/>
          <w:szCs w:val="28"/>
          <w:lang w:eastAsia="hu-HU"/>
        </w:rPr>
      </w:pPr>
      <w:r w:rsidRPr="00F501B6">
        <w:rPr>
          <w:rFonts w:cs="Times New Roman"/>
          <w:szCs w:val="28"/>
          <w:lang w:eastAsia="hu-HU"/>
        </w:rPr>
        <w:t>A beteg szomatikus és pszichés előkészítése beteg monitorozáshoz.</w:t>
      </w:r>
    </w:p>
    <w:p w:rsidR="00C7365D" w:rsidRPr="00F501B6" w:rsidRDefault="00C7365D" w:rsidP="00E53F83">
      <w:pPr>
        <w:pStyle w:val="Listaszerbekezds"/>
        <w:spacing w:after="0"/>
        <w:ind w:left="851" w:right="113"/>
        <w:rPr>
          <w:rFonts w:cs="Times New Roman"/>
          <w:szCs w:val="28"/>
          <w:lang w:eastAsia="hu-HU"/>
        </w:rPr>
      </w:pPr>
      <w:r w:rsidRPr="00F501B6">
        <w:rPr>
          <w:rFonts w:cs="Times New Roman"/>
          <w:szCs w:val="28"/>
          <w:lang w:eastAsia="hu-HU"/>
        </w:rPr>
        <w:t>A monitorozás kivitelezése algoritmus alapján.</w:t>
      </w:r>
    </w:p>
    <w:p w:rsidR="00C7365D" w:rsidRPr="00F501B6" w:rsidRDefault="00C7365D" w:rsidP="00E53F83">
      <w:pPr>
        <w:pStyle w:val="Listaszerbekezds"/>
        <w:spacing w:after="0"/>
        <w:ind w:left="851" w:right="113"/>
        <w:rPr>
          <w:rFonts w:cs="Times New Roman"/>
          <w:szCs w:val="28"/>
          <w:lang w:eastAsia="hu-HU"/>
        </w:rPr>
      </w:pPr>
      <w:r w:rsidRPr="00F501B6">
        <w:rPr>
          <w:rFonts w:cs="Times New Roman"/>
          <w:szCs w:val="28"/>
          <w:lang w:eastAsia="hu-HU"/>
        </w:rPr>
        <w:t>A monitor riasztási kritériumainak beállítása.</w:t>
      </w:r>
    </w:p>
    <w:p w:rsidR="00C7365D" w:rsidRPr="00F501B6" w:rsidRDefault="00C7365D" w:rsidP="00E53F83">
      <w:pPr>
        <w:pStyle w:val="Listaszerbekezds"/>
        <w:spacing w:after="0"/>
        <w:ind w:left="851" w:right="113"/>
        <w:rPr>
          <w:rFonts w:cs="Times New Roman"/>
          <w:szCs w:val="28"/>
          <w:lang w:eastAsia="hu-HU"/>
        </w:rPr>
      </w:pPr>
      <w:r w:rsidRPr="00F501B6">
        <w:rPr>
          <w:rFonts w:cs="Times New Roman"/>
          <w:szCs w:val="28"/>
          <w:lang w:eastAsia="hu-HU"/>
        </w:rPr>
        <w:t>Az egyes paraméterek mérési gyakoriságának beállítása.</w:t>
      </w:r>
    </w:p>
    <w:p w:rsidR="00C7365D" w:rsidRPr="00F501B6" w:rsidRDefault="00C7365D" w:rsidP="00E53F83">
      <w:pPr>
        <w:pStyle w:val="Listaszerbekezds"/>
        <w:spacing w:after="0"/>
        <w:ind w:left="851" w:right="113"/>
        <w:rPr>
          <w:rFonts w:cs="Times New Roman"/>
          <w:szCs w:val="28"/>
          <w:lang w:eastAsia="hu-HU"/>
        </w:rPr>
      </w:pPr>
      <w:r w:rsidRPr="00F501B6">
        <w:rPr>
          <w:rFonts w:cs="Times New Roman"/>
          <w:szCs w:val="28"/>
          <w:lang w:eastAsia="hu-HU"/>
        </w:rPr>
        <w:t>Riasztási események visszakeresése, nyomtatása a monitor memóriájából.</w:t>
      </w:r>
    </w:p>
    <w:p w:rsidR="00C7365D" w:rsidRPr="00F501B6" w:rsidRDefault="00C7365D" w:rsidP="00E53F83">
      <w:pPr>
        <w:pStyle w:val="Listaszerbekezds"/>
        <w:spacing w:after="0"/>
        <w:ind w:left="851" w:right="113"/>
        <w:rPr>
          <w:rFonts w:cs="Times New Roman"/>
          <w:szCs w:val="28"/>
          <w:lang w:eastAsia="hu-HU"/>
        </w:rPr>
      </w:pPr>
      <w:r w:rsidRPr="00F501B6">
        <w:rPr>
          <w:rFonts w:cs="Times New Roman"/>
          <w:szCs w:val="28"/>
          <w:lang w:eastAsia="hu-HU"/>
        </w:rPr>
        <w:t>A monitor és tartozékainak tisztítása, fertőtlenítése, karbantartása.</w:t>
      </w:r>
    </w:p>
    <w:p w:rsidR="00C7365D" w:rsidRPr="00F501B6" w:rsidRDefault="00C7365D" w:rsidP="00E53F83">
      <w:pPr>
        <w:pStyle w:val="Listaszerbekezds"/>
        <w:spacing w:after="0"/>
        <w:ind w:left="851" w:right="113"/>
        <w:rPr>
          <w:rFonts w:cs="Times New Roman"/>
          <w:szCs w:val="28"/>
          <w:lang w:eastAsia="hu-HU"/>
        </w:rPr>
      </w:pPr>
      <w:r w:rsidRPr="00F501B6">
        <w:rPr>
          <w:rFonts w:cs="Times New Roman"/>
          <w:szCs w:val="28"/>
          <w:lang w:eastAsia="hu-HU"/>
        </w:rPr>
        <w:t>Lehetséges hibaüzenetek felismerése, értelmezése monitoron.</w:t>
      </w:r>
    </w:p>
    <w:p w:rsidR="00AB1EF9" w:rsidRPr="00F501B6" w:rsidRDefault="00AB1EF9" w:rsidP="00E53F83">
      <w:pPr>
        <w:pStyle w:val="Listaszerbekezds"/>
        <w:spacing w:after="0"/>
        <w:ind w:left="851" w:right="113"/>
        <w:rPr>
          <w:rFonts w:cs="Times New Roman"/>
          <w:szCs w:val="28"/>
          <w:lang w:eastAsia="hu-HU"/>
        </w:rPr>
      </w:pPr>
    </w:p>
    <w:p w:rsidR="00C7365D" w:rsidRPr="00F501B6" w:rsidRDefault="00C7365D" w:rsidP="00E53F83">
      <w:pPr>
        <w:pStyle w:val="Listaszerbekezds"/>
        <w:spacing w:after="0"/>
        <w:ind w:left="851" w:right="113"/>
        <w:rPr>
          <w:rFonts w:cs="Times New Roman"/>
          <w:szCs w:val="28"/>
          <w:lang w:eastAsia="hu-HU"/>
        </w:rPr>
      </w:pPr>
      <w:r w:rsidRPr="00F501B6">
        <w:rPr>
          <w:rFonts w:cs="Times New Roman"/>
          <w:szCs w:val="28"/>
          <w:lang w:eastAsia="hu-HU"/>
        </w:rPr>
        <w:t>Szülészet-nőgyógyászati vizsgálatok ápolói feladatai.</w:t>
      </w:r>
    </w:p>
    <w:p w:rsidR="00C7365D" w:rsidRPr="00F501B6" w:rsidRDefault="00C7365D" w:rsidP="00E53F83">
      <w:pPr>
        <w:pStyle w:val="Listaszerbekezds"/>
        <w:spacing w:after="0"/>
        <w:ind w:left="851" w:right="113"/>
        <w:rPr>
          <w:rFonts w:cs="Times New Roman"/>
          <w:szCs w:val="28"/>
          <w:lang w:eastAsia="hu-HU"/>
        </w:rPr>
      </w:pPr>
      <w:r w:rsidRPr="00F501B6">
        <w:rPr>
          <w:rFonts w:cs="Times New Roman"/>
          <w:szCs w:val="28"/>
          <w:lang w:eastAsia="hu-HU"/>
        </w:rPr>
        <w:t>A környezet előkészítése szülészet-nőgyógyászati vizsgálatokhoz.</w:t>
      </w:r>
    </w:p>
    <w:p w:rsidR="00C7365D" w:rsidRPr="00F501B6" w:rsidRDefault="00C7365D" w:rsidP="00E53F83">
      <w:pPr>
        <w:pStyle w:val="Listaszerbekezds"/>
        <w:spacing w:after="0"/>
        <w:ind w:left="851" w:right="113"/>
        <w:rPr>
          <w:rFonts w:cs="Times New Roman"/>
          <w:szCs w:val="28"/>
          <w:lang w:eastAsia="hu-HU"/>
        </w:rPr>
      </w:pPr>
      <w:r w:rsidRPr="00F501B6">
        <w:rPr>
          <w:rFonts w:cs="Times New Roman"/>
          <w:szCs w:val="28"/>
          <w:lang w:eastAsia="hu-HU"/>
        </w:rPr>
        <w:t>A vizsgálathoz használt eszközök megismerése.</w:t>
      </w:r>
    </w:p>
    <w:p w:rsidR="00C7365D" w:rsidRPr="00F501B6" w:rsidRDefault="00C7365D" w:rsidP="00E53F83">
      <w:pPr>
        <w:pStyle w:val="Listaszerbekezds"/>
        <w:spacing w:after="0"/>
        <w:ind w:left="851" w:right="113"/>
        <w:rPr>
          <w:rFonts w:cs="Times New Roman"/>
          <w:szCs w:val="28"/>
          <w:lang w:eastAsia="hu-HU"/>
        </w:rPr>
      </w:pPr>
      <w:r w:rsidRPr="00F501B6">
        <w:rPr>
          <w:rFonts w:cs="Times New Roman"/>
          <w:szCs w:val="28"/>
          <w:lang w:eastAsia="hu-HU"/>
        </w:rPr>
        <w:t>A beteg pszichés és szomatikus előkészítése a vizsgálathoz.</w:t>
      </w:r>
    </w:p>
    <w:p w:rsidR="00C7365D" w:rsidRPr="00F501B6" w:rsidRDefault="00C7365D" w:rsidP="00E53F83">
      <w:pPr>
        <w:pStyle w:val="Listaszerbekezds"/>
        <w:spacing w:after="0"/>
        <w:ind w:left="851" w:right="113"/>
        <w:rPr>
          <w:rFonts w:cs="Times New Roman"/>
          <w:szCs w:val="28"/>
          <w:lang w:eastAsia="hu-HU"/>
        </w:rPr>
      </w:pPr>
      <w:r w:rsidRPr="00F501B6">
        <w:rPr>
          <w:rFonts w:cs="Times New Roman"/>
          <w:szCs w:val="28"/>
          <w:lang w:eastAsia="hu-HU"/>
        </w:rPr>
        <w:t>A vizsgálati minta azonosításának, kezelésének, tárolásának, szállításra való előkészítésének gyakorlása.</w:t>
      </w:r>
    </w:p>
    <w:p w:rsidR="00AB1EF9" w:rsidRPr="00F501B6" w:rsidRDefault="00AB1EF9" w:rsidP="00E53F83">
      <w:pPr>
        <w:pStyle w:val="Listaszerbekezds"/>
        <w:spacing w:after="0"/>
        <w:ind w:left="851" w:right="113"/>
        <w:rPr>
          <w:rFonts w:cs="Times New Roman"/>
          <w:szCs w:val="28"/>
          <w:lang w:eastAsia="hu-HU"/>
        </w:rPr>
      </w:pPr>
    </w:p>
    <w:p w:rsidR="00C7365D" w:rsidRPr="00F501B6" w:rsidRDefault="00C7365D" w:rsidP="00E53F83">
      <w:pPr>
        <w:pStyle w:val="Listaszerbekezds"/>
        <w:spacing w:after="0"/>
        <w:ind w:left="851" w:right="113"/>
        <w:rPr>
          <w:rFonts w:cs="Times New Roman"/>
          <w:szCs w:val="28"/>
          <w:lang w:eastAsia="hu-HU"/>
        </w:rPr>
      </w:pPr>
      <w:r w:rsidRPr="00F501B6">
        <w:rPr>
          <w:rFonts w:cs="Times New Roman"/>
          <w:szCs w:val="28"/>
          <w:lang w:eastAsia="hu-HU"/>
        </w:rPr>
        <w:t>Mindennapos beavatkozások (</w:t>
      </w:r>
      <w:r w:rsidRPr="00F501B6">
        <w:rPr>
          <w:rFonts w:cs="Times New Roman"/>
          <w:noProof/>
          <w:szCs w:val="20"/>
        </w:rPr>
        <w:t>mellkaspunkció, haspunkció, lumbálpunkció, cysternapunctio, sternumpunkció, ízületi punkciók, tályog punkció</w:t>
      </w:r>
      <w:r w:rsidRPr="00F501B6">
        <w:rPr>
          <w:rFonts w:cs="Times New Roman"/>
          <w:szCs w:val="28"/>
          <w:lang w:eastAsia="hu-HU"/>
        </w:rPr>
        <w:t>) ápolói feladatainak gyakorlása az alábbi szempontok szerint.</w:t>
      </w:r>
    </w:p>
    <w:p w:rsidR="00C7365D" w:rsidRPr="00F501B6" w:rsidRDefault="00C7365D" w:rsidP="00E53F83">
      <w:pPr>
        <w:pStyle w:val="Listaszerbekezds"/>
        <w:spacing w:after="0"/>
        <w:ind w:left="851" w:right="113"/>
        <w:rPr>
          <w:rFonts w:cs="Times New Roman"/>
          <w:szCs w:val="28"/>
          <w:lang w:eastAsia="hu-HU"/>
        </w:rPr>
      </w:pPr>
      <w:r w:rsidRPr="00F501B6">
        <w:rPr>
          <w:rFonts w:cs="Times New Roman"/>
          <w:szCs w:val="28"/>
          <w:lang w:eastAsia="hu-HU"/>
        </w:rPr>
        <w:t>A környezet előkészítésének specialitásai a különböző vizsgálatoknál.</w:t>
      </w:r>
    </w:p>
    <w:p w:rsidR="00C7365D" w:rsidRPr="00F501B6" w:rsidRDefault="00C7365D" w:rsidP="00E53F83">
      <w:pPr>
        <w:pStyle w:val="Listaszerbekezds"/>
        <w:spacing w:after="0"/>
        <w:ind w:left="851" w:right="113"/>
        <w:rPr>
          <w:rFonts w:cs="Times New Roman"/>
          <w:szCs w:val="28"/>
          <w:lang w:eastAsia="hu-HU"/>
        </w:rPr>
      </w:pPr>
      <w:r w:rsidRPr="00F501B6">
        <w:rPr>
          <w:rFonts w:cs="Times New Roman"/>
          <w:szCs w:val="28"/>
          <w:lang w:eastAsia="hu-HU"/>
        </w:rPr>
        <w:t>Az eszközök, készülékek, műszerek jellemzőinek, működésének megismerése, működőképességük megállapításának gyakorlása.</w:t>
      </w:r>
    </w:p>
    <w:p w:rsidR="00C7365D" w:rsidRPr="00F501B6" w:rsidRDefault="00C7365D" w:rsidP="00E53F83">
      <w:pPr>
        <w:pStyle w:val="Listaszerbekezds"/>
        <w:spacing w:after="0"/>
        <w:ind w:left="851" w:right="113"/>
        <w:rPr>
          <w:rFonts w:cs="Times New Roman"/>
          <w:szCs w:val="28"/>
          <w:lang w:eastAsia="hu-HU"/>
        </w:rPr>
      </w:pPr>
      <w:r w:rsidRPr="00F501B6">
        <w:rPr>
          <w:rFonts w:cs="Times New Roman"/>
          <w:szCs w:val="28"/>
          <w:lang w:eastAsia="hu-HU"/>
        </w:rPr>
        <w:t>A beteg azonosításának, a különböző beavatkozásokhoz való alkalmasságának gyakorlása check listák felhasználásával.</w:t>
      </w:r>
    </w:p>
    <w:p w:rsidR="00C7365D" w:rsidRPr="00F501B6" w:rsidRDefault="00C7365D" w:rsidP="00E53F83">
      <w:pPr>
        <w:pStyle w:val="Listaszerbekezds"/>
        <w:spacing w:after="0"/>
        <w:ind w:left="851" w:right="113"/>
        <w:rPr>
          <w:rFonts w:cs="Times New Roman"/>
          <w:szCs w:val="28"/>
          <w:lang w:eastAsia="hu-HU"/>
        </w:rPr>
      </w:pPr>
      <w:r w:rsidRPr="00F501B6">
        <w:rPr>
          <w:rFonts w:cs="Times New Roman"/>
          <w:szCs w:val="28"/>
          <w:lang w:eastAsia="hu-HU"/>
        </w:rPr>
        <w:t>A beteg pszichés és szomatikus előkész</w:t>
      </w:r>
      <w:r w:rsidR="003B0531" w:rsidRPr="00F501B6">
        <w:rPr>
          <w:rFonts w:cs="Times New Roman"/>
          <w:szCs w:val="28"/>
          <w:lang w:eastAsia="hu-HU"/>
        </w:rPr>
        <w:t xml:space="preserve">ítésének specialitásai az egyes </w:t>
      </w:r>
      <w:r w:rsidRPr="00F501B6">
        <w:rPr>
          <w:rFonts w:cs="Times New Roman"/>
          <w:szCs w:val="28"/>
          <w:lang w:eastAsia="hu-HU"/>
        </w:rPr>
        <w:t>vizsgálatoknál, beavatkozásoknál.</w:t>
      </w:r>
    </w:p>
    <w:p w:rsidR="00C7365D" w:rsidRPr="00F501B6" w:rsidRDefault="00C7365D" w:rsidP="00E53F83">
      <w:pPr>
        <w:pStyle w:val="Listaszerbekezds"/>
        <w:spacing w:after="0"/>
        <w:ind w:left="851" w:right="113"/>
        <w:rPr>
          <w:rFonts w:cs="Times New Roman"/>
          <w:szCs w:val="28"/>
          <w:lang w:eastAsia="hu-HU"/>
        </w:rPr>
      </w:pPr>
      <w:r w:rsidRPr="00F501B6">
        <w:rPr>
          <w:rFonts w:cs="Times New Roman"/>
          <w:szCs w:val="28"/>
          <w:lang w:eastAsia="hu-HU"/>
        </w:rPr>
        <w:t xml:space="preserve">Az egyes beavatkozásokhoz szükséges eszközök előkészítésének gyakorlása. </w:t>
      </w:r>
    </w:p>
    <w:p w:rsidR="00C7365D" w:rsidRPr="00F501B6" w:rsidRDefault="00C7365D" w:rsidP="00E53F83">
      <w:pPr>
        <w:pStyle w:val="Listaszerbekezds"/>
        <w:spacing w:after="0"/>
        <w:ind w:left="851" w:right="113"/>
        <w:rPr>
          <w:rFonts w:cs="Times New Roman"/>
          <w:szCs w:val="28"/>
          <w:lang w:eastAsia="hu-HU"/>
        </w:rPr>
      </w:pPr>
      <w:r w:rsidRPr="00F501B6">
        <w:rPr>
          <w:rFonts w:cs="Times New Roman"/>
          <w:szCs w:val="28"/>
          <w:lang w:eastAsia="hu-HU"/>
        </w:rPr>
        <w:t>Az egyes beavatkozások alatti ápolói feladatok begyakorlása.</w:t>
      </w:r>
    </w:p>
    <w:p w:rsidR="00C7365D" w:rsidRPr="00F501B6" w:rsidRDefault="00C7365D" w:rsidP="00E53F83">
      <w:pPr>
        <w:pStyle w:val="Listaszerbekezds"/>
        <w:spacing w:after="0"/>
        <w:ind w:left="851" w:right="113"/>
        <w:rPr>
          <w:rFonts w:cs="Times New Roman"/>
          <w:szCs w:val="28"/>
          <w:lang w:eastAsia="hu-HU"/>
        </w:rPr>
      </w:pPr>
      <w:r w:rsidRPr="00F501B6">
        <w:rPr>
          <w:rFonts w:cs="Times New Roman"/>
          <w:szCs w:val="28"/>
          <w:lang w:eastAsia="hu-HU"/>
        </w:rPr>
        <w:t>A vizsgálati minták azonosításának, kezelésének, tárolásának, szállításra való előkészítésének gyakorlása.</w:t>
      </w:r>
    </w:p>
    <w:p w:rsidR="00C7365D" w:rsidRPr="00F501B6" w:rsidRDefault="00C7365D" w:rsidP="00E53F83">
      <w:pPr>
        <w:pStyle w:val="Listaszerbekezds"/>
        <w:spacing w:after="0"/>
        <w:ind w:left="851" w:right="113"/>
        <w:rPr>
          <w:rFonts w:cs="Times New Roman"/>
          <w:szCs w:val="28"/>
          <w:lang w:eastAsia="hu-HU"/>
        </w:rPr>
      </w:pPr>
      <w:r w:rsidRPr="00F501B6">
        <w:rPr>
          <w:rFonts w:cs="Times New Roman"/>
          <w:szCs w:val="28"/>
          <w:lang w:eastAsia="hu-HU"/>
        </w:rPr>
        <w:t>Az egyes beavatkozások utáni ápolói feladatok és a dokumentáció végzése.</w:t>
      </w:r>
    </w:p>
    <w:p w:rsidR="00C7365D" w:rsidRPr="00F501B6" w:rsidRDefault="00C7365D" w:rsidP="00E53F83">
      <w:pPr>
        <w:pStyle w:val="Listaszerbekezds"/>
        <w:spacing w:after="0"/>
        <w:ind w:left="851" w:right="113"/>
        <w:rPr>
          <w:ins w:id="17" w:author="Sielu" w:date="2016-04-28T21:12:00Z"/>
          <w:rFonts w:cs="Times New Roman"/>
          <w:szCs w:val="28"/>
          <w:lang w:eastAsia="hu-HU"/>
        </w:rPr>
      </w:pPr>
      <w:r w:rsidRPr="00F501B6">
        <w:rPr>
          <w:rFonts w:cs="Times New Roman"/>
          <w:szCs w:val="28"/>
          <w:lang w:eastAsia="hu-HU"/>
        </w:rPr>
        <w:t>A környezet és az eszközök tisztítása, fertőtlenítése, karbantartása.</w:t>
      </w:r>
    </w:p>
    <w:p w:rsidR="00C7365D" w:rsidRPr="00F501B6" w:rsidRDefault="00C7365D" w:rsidP="00E53F83">
      <w:pPr>
        <w:pStyle w:val="Listaszerbekezds"/>
        <w:spacing w:after="0"/>
        <w:ind w:left="851" w:right="113"/>
        <w:rPr>
          <w:rFonts w:cs="Times New Roman"/>
          <w:szCs w:val="28"/>
          <w:lang w:eastAsia="hu-HU"/>
        </w:rPr>
      </w:pPr>
      <w:r w:rsidRPr="00F501B6">
        <w:rPr>
          <w:rFonts w:cs="Times New Roman"/>
          <w:szCs w:val="28"/>
          <w:lang w:eastAsia="hu-HU"/>
        </w:rPr>
        <w:t>A témakört csoportbontásban kell tanítani.</w:t>
      </w:r>
    </w:p>
    <w:p w:rsidR="00C53E01" w:rsidRPr="00F501B6" w:rsidRDefault="00C53E01" w:rsidP="00C53E01">
      <w:pPr>
        <w:tabs>
          <w:tab w:val="left" w:pos="1418"/>
          <w:tab w:val="right" w:pos="9072"/>
        </w:tabs>
        <w:spacing w:after="0"/>
        <w:ind w:left="851"/>
      </w:pPr>
    </w:p>
    <w:p w:rsidR="00E2300D" w:rsidRPr="00F501B6" w:rsidRDefault="00E2300D">
      <w:pPr>
        <w:spacing w:after="200" w:line="276" w:lineRule="auto"/>
        <w:jc w:val="left"/>
        <w:rPr>
          <w:b/>
          <w:i/>
        </w:rPr>
      </w:pPr>
      <w:r w:rsidRPr="00F501B6">
        <w:rPr>
          <w:b/>
          <w:i/>
        </w:rPr>
        <w:br w:type="page"/>
      </w:r>
    </w:p>
    <w:p w:rsidR="00C53E01" w:rsidRPr="00F501B6" w:rsidRDefault="003B0531" w:rsidP="00C53E01">
      <w:pPr>
        <w:pStyle w:val="Listaszerbekezds"/>
        <w:numPr>
          <w:ilvl w:val="2"/>
          <w:numId w:val="8"/>
        </w:numPr>
        <w:tabs>
          <w:tab w:val="left" w:pos="1701"/>
          <w:tab w:val="right" w:pos="9072"/>
        </w:tabs>
        <w:spacing w:after="0"/>
        <w:ind w:left="993" w:hanging="426"/>
        <w:rPr>
          <w:b/>
          <w:i/>
        </w:rPr>
      </w:pPr>
      <w:r w:rsidRPr="00F501B6">
        <w:rPr>
          <w:b/>
          <w:i/>
        </w:rPr>
        <w:lastRenderedPageBreak/>
        <w:t>Az ápoló gyógyszereléssel kapcsolatos feladatai</w:t>
      </w:r>
      <w:r w:rsidR="00C53E01" w:rsidRPr="00F501B6">
        <w:rPr>
          <w:b/>
          <w:i/>
        </w:rPr>
        <w:tab/>
      </w:r>
      <w:r w:rsidRPr="00F501B6">
        <w:rPr>
          <w:b/>
          <w:i/>
        </w:rPr>
        <w:t>15</w:t>
      </w:r>
      <w:r w:rsidR="00C53E01" w:rsidRPr="00F501B6">
        <w:rPr>
          <w:b/>
          <w:i/>
        </w:rPr>
        <w:t xml:space="preserve"> óra/</w:t>
      </w:r>
      <w:r w:rsidR="009F51EC" w:rsidRPr="00F501B6">
        <w:rPr>
          <w:b/>
          <w:i/>
        </w:rPr>
        <w:t>15</w:t>
      </w:r>
      <w:r w:rsidR="00C53E01" w:rsidRPr="00F501B6">
        <w:rPr>
          <w:b/>
          <w:i/>
        </w:rPr>
        <w:t xml:space="preserve"> óra</w:t>
      </w:r>
    </w:p>
    <w:p w:rsidR="00AB1EF9" w:rsidRPr="00F501B6" w:rsidRDefault="00AB1EF9" w:rsidP="00E53F83">
      <w:pPr>
        <w:spacing w:after="0"/>
        <w:ind w:left="851" w:right="113"/>
        <w:rPr>
          <w:rFonts w:cs="Times New Roman"/>
          <w:szCs w:val="28"/>
          <w:lang w:eastAsia="hu-HU"/>
        </w:rPr>
      </w:pPr>
    </w:p>
    <w:p w:rsidR="003B0531" w:rsidRPr="00F501B6" w:rsidRDefault="003B0531" w:rsidP="00E53F83">
      <w:pPr>
        <w:spacing w:after="0"/>
        <w:ind w:left="851" w:right="113"/>
        <w:rPr>
          <w:rFonts w:cs="Times New Roman"/>
          <w:szCs w:val="28"/>
          <w:lang w:eastAsia="hu-HU"/>
        </w:rPr>
      </w:pPr>
      <w:r w:rsidRPr="00F501B6">
        <w:rPr>
          <w:rFonts w:cs="Times New Roman"/>
          <w:szCs w:val="28"/>
          <w:lang w:eastAsia="hu-HU"/>
        </w:rPr>
        <w:t>Gyógyszerek tárolása, elrendezése gyógyszeres szekrényben FIFO, biztonsági, minőségirányítási és ápolás szakmai irányelvek alapján.</w:t>
      </w:r>
    </w:p>
    <w:p w:rsidR="00E53F83" w:rsidRPr="00F501B6" w:rsidRDefault="003B0531" w:rsidP="00E53F83">
      <w:pPr>
        <w:pStyle w:val="Listaszerbekezds"/>
        <w:spacing w:after="0"/>
        <w:ind w:left="851" w:right="113"/>
        <w:rPr>
          <w:rFonts w:cs="Times New Roman"/>
          <w:szCs w:val="24"/>
          <w:lang w:eastAsia="hu-HU"/>
        </w:rPr>
      </w:pPr>
      <w:r w:rsidRPr="00F501B6">
        <w:rPr>
          <w:rFonts w:cs="Times New Roman"/>
          <w:szCs w:val="24"/>
          <w:lang w:eastAsia="hu-HU"/>
        </w:rPr>
        <w:t>A gyógyszerelés ápolói feladatai, szabályai, higiénés és munkavédelmi szempontjai.</w:t>
      </w:r>
    </w:p>
    <w:p w:rsidR="00E53F83" w:rsidRPr="00F501B6" w:rsidRDefault="003B0531" w:rsidP="00E53F83">
      <w:pPr>
        <w:pStyle w:val="Listaszerbekezds"/>
        <w:spacing w:after="0"/>
        <w:ind w:left="851" w:right="113"/>
        <w:rPr>
          <w:rFonts w:cs="Times New Roman"/>
          <w:szCs w:val="24"/>
          <w:lang w:eastAsia="hu-HU"/>
        </w:rPr>
      </w:pPr>
      <w:r w:rsidRPr="00F501B6">
        <w:rPr>
          <w:rFonts w:cs="Times New Roman"/>
          <w:szCs w:val="24"/>
          <w:lang w:eastAsia="hu-HU"/>
        </w:rPr>
        <w:t>Ápolói feladatok gyógyszerelés előtt (felmérés, betegoktatás).</w:t>
      </w:r>
    </w:p>
    <w:p w:rsidR="003B0531" w:rsidRPr="00F501B6" w:rsidRDefault="003B0531" w:rsidP="00E53F83">
      <w:pPr>
        <w:pStyle w:val="Listaszerbekezds"/>
        <w:spacing w:after="0"/>
        <w:ind w:left="851" w:right="113"/>
        <w:rPr>
          <w:rFonts w:cs="Times New Roman"/>
          <w:szCs w:val="24"/>
          <w:lang w:eastAsia="hu-HU"/>
        </w:rPr>
      </w:pPr>
      <w:r w:rsidRPr="00F501B6">
        <w:rPr>
          <w:rFonts w:cs="Times New Roman"/>
          <w:szCs w:val="28"/>
          <w:lang w:eastAsia="hu-HU"/>
        </w:rPr>
        <w:t>Előkészítés gyógyszereléshez.</w:t>
      </w:r>
    </w:p>
    <w:p w:rsidR="00E53F83" w:rsidRPr="00F501B6" w:rsidRDefault="003B0531" w:rsidP="00E53F83">
      <w:pPr>
        <w:pStyle w:val="Listaszerbekezds"/>
        <w:spacing w:after="0"/>
        <w:ind w:left="851" w:right="113"/>
        <w:rPr>
          <w:rFonts w:cs="Times New Roman"/>
          <w:szCs w:val="28"/>
          <w:lang w:eastAsia="hu-HU"/>
        </w:rPr>
      </w:pPr>
      <w:r w:rsidRPr="00F501B6">
        <w:rPr>
          <w:rFonts w:cs="Times New Roman"/>
          <w:szCs w:val="28"/>
          <w:lang w:eastAsia="hu-HU"/>
        </w:rPr>
        <w:t>Gyógyszerelés kivitelezése írásban elrendelt orvosi utasítás alapján az elrendelt készítmény azonosításának gyakorlása.</w:t>
      </w:r>
    </w:p>
    <w:p w:rsidR="00E53F83" w:rsidRPr="00F501B6" w:rsidRDefault="003B0531" w:rsidP="00E53F83">
      <w:pPr>
        <w:pStyle w:val="Listaszerbekezds"/>
        <w:spacing w:after="0"/>
        <w:ind w:left="851" w:right="113"/>
        <w:rPr>
          <w:rFonts w:cs="Times New Roman"/>
          <w:szCs w:val="28"/>
          <w:lang w:eastAsia="hu-HU"/>
        </w:rPr>
      </w:pPr>
      <w:r w:rsidRPr="00F501B6">
        <w:rPr>
          <w:rFonts w:cs="Times New Roman"/>
          <w:szCs w:val="28"/>
          <w:lang w:eastAsia="hu-HU"/>
        </w:rPr>
        <w:t>A beteg azonosítás gyakorlása az előírt szempontok szerint.</w:t>
      </w:r>
    </w:p>
    <w:p w:rsidR="00E53F83" w:rsidRPr="00F501B6" w:rsidRDefault="003B0531" w:rsidP="00E53F83">
      <w:pPr>
        <w:pStyle w:val="Listaszerbekezds"/>
        <w:spacing w:after="0"/>
        <w:ind w:left="851" w:right="113"/>
        <w:rPr>
          <w:rFonts w:cs="Times New Roman"/>
          <w:szCs w:val="28"/>
          <w:lang w:eastAsia="hu-HU"/>
        </w:rPr>
      </w:pPr>
      <w:r w:rsidRPr="00F501B6">
        <w:rPr>
          <w:rFonts w:cs="Times New Roman"/>
          <w:szCs w:val="28"/>
          <w:lang w:eastAsia="hu-HU"/>
        </w:rPr>
        <w:t>A beteg pszichés és szomatikus előkészítése per orális gyógyszereléshez.</w:t>
      </w:r>
    </w:p>
    <w:p w:rsidR="003B0531" w:rsidRPr="00F501B6" w:rsidRDefault="003B0531" w:rsidP="00E53F83">
      <w:pPr>
        <w:pStyle w:val="Listaszerbekezds"/>
        <w:spacing w:after="0"/>
        <w:ind w:left="851" w:right="113"/>
        <w:rPr>
          <w:rFonts w:cs="Times New Roman"/>
          <w:szCs w:val="28"/>
          <w:lang w:eastAsia="hu-HU"/>
        </w:rPr>
      </w:pPr>
      <w:r w:rsidRPr="00F501B6">
        <w:rPr>
          <w:rFonts w:cs="Times New Roman"/>
          <w:szCs w:val="28"/>
          <w:lang w:eastAsia="hu-HU"/>
        </w:rPr>
        <w:t>Per orális gyógyszer beadás algoritmus szerinti kivitelezése.</w:t>
      </w:r>
    </w:p>
    <w:p w:rsidR="00E53F83" w:rsidRPr="00F501B6" w:rsidRDefault="003B0531" w:rsidP="00E53F83">
      <w:pPr>
        <w:pStyle w:val="Listaszerbekezds"/>
        <w:spacing w:after="0"/>
        <w:ind w:left="851" w:right="113"/>
        <w:rPr>
          <w:rFonts w:cs="Times New Roman"/>
          <w:szCs w:val="28"/>
          <w:lang w:eastAsia="hu-HU"/>
        </w:rPr>
      </w:pPr>
      <w:r w:rsidRPr="00F501B6">
        <w:rPr>
          <w:rFonts w:cs="Times New Roman"/>
          <w:szCs w:val="28"/>
          <w:lang w:eastAsia="hu-HU"/>
        </w:rPr>
        <w:t>A környezet, a beteg pszichés és szomatikus előkészítése rectális gyógyszereléshez.</w:t>
      </w:r>
    </w:p>
    <w:p w:rsidR="003B0531" w:rsidRPr="00F501B6" w:rsidRDefault="003B0531" w:rsidP="00E53F83">
      <w:pPr>
        <w:pStyle w:val="Listaszerbekezds"/>
        <w:spacing w:after="0"/>
        <w:ind w:left="851" w:right="113"/>
        <w:rPr>
          <w:rFonts w:cs="Times New Roman"/>
          <w:szCs w:val="28"/>
          <w:lang w:eastAsia="hu-HU"/>
        </w:rPr>
      </w:pPr>
      <w:r w:rsidRPr="00F501B6">
        <w:rPr>
          <w:rFonts w:cs="Times New Roman"/>
          <w:szCs w:val="28"/>
          <w:lang w:eastAsia="hu-HU"/>
        </w:rPr>
        <w:t>Rectális gyógyszer (kúp) felhelyezése algoritmus szerint.</w:t>
      </w:r>
    </w:p>
    <w:p w:rsidR="003B0531" w:rsidRPr="00F501B6" w:rsidRDefault="003B0531" w:rsidP="00E53F83">
      <w:pPr>
        <w:pStyle w:val="Listaszerbekezds"/>
        <w:spacing w:after="0"/>
        <w:ind w:left="851" w:right="113"/>
        <w:rPr>
          <w:rFonts w:cs="Times New Roman"/>
          <w:szCs w:val="28"/>
          <w:lang w:eastAsia="hu-HU"/>
        </w:rPr>
      </w:pPr>
      <w:r w:rsidRPr="00F501B6">
        <w:rPr>
          <w:rFonts w:cs="Times New Roman"/>
          <w:szCs w:val="28"/>
          <w:lang w:eastAsia="hu-HU"/>
        </w:rPr>
        <w:t>A beteg gyógyszereléséhez kapcsolódó oktatási, felvilágosítási feladatok kivitelezése.Előkészítés intramuscularis, subcutan injekció beadásához.</w:t>
      </w:r>
    </w:p>
    <w:p w:rsidR="003B0531" w:rsidRPr="00F501B6" w:rsidRDefault="003B0531" w:rsidP="00E53F83">
      <w:pPr>
        <w:pStyle w:val="Listaszerbekezds"/>
        <w:spacing w:after="0"/>
        <w:ind w:left="851" w:right="113"/>
        <w:rPr>
          <w:rFonts w:cs="Times New Roman"/>
          <w:szCs w:val="28"/>
          <w:lang w:eastAsia="hu-HU"/>
        </w:rPr>
      </w:pPr>
      <w:r w:rsidRPr="00F501B6">
        <w:rPr>
          <w:rFonts w:cs="Times New Roman"/>
          <w:szCs w:val="28"/>
          <w:lang w:eastAsia="hu-HU"/>
        </w:rPr>
        <w:t>Az elrendelt készítmény beadásához szükséges számítási feladatok gyakorlása.</w:t>
      </w:r>
    </w:p>
    <w:p w:rsidR="00E53F83" w:rsidRPr="00F501B6" w:rsidRDefault="003B0531" w:rsidP="00E53F83">
      <w:pPr>
        <w:pStyle w:val="Listaszerbekezds"/>
        <w:spacing w:after="0"/>
        <w:ind w:left="851" w:right="113"/>
        <w:rPr>
          <w:rFonts w:cs="Times New Roman"/>
          <w:szCs w:val="28"/>
          <w:lang w:eastAsia="hu-HU"/>
        </w:rPr>
      </w:pPr>
      <w:r w:rsidRPr="00F501B6">
        <w:rPr>
          <w:rFonts w:cs="Times New Roman"/>
          <w:szCs w:val="28"/>
          <w:lang w:eastAsia="hu-HU"/>
        </w:rPr>
        <w:t>Az elrendelt injekciós készítmény felszívásának algoritmus szerinti gyakorlása.</w:t>
      </w:r>
    </w:p>
    <w:p w:rsidR="00E53F83" w:rsidRPr="00F501B6" w:rsidRDefault="003B0531" w:rsidP="00E53F83">
      <w:pPr>
        <w:pStyle w:val="Listaszerbekezds"/>
        <w:spacing w:after="0"/>
        <w:ind w:left="851" w:right="113"/>
        <w:rPr>
          <w:rFonts w:cs="Times New Roman"/>
          <w:szCs w:val="28"/>
          <w:lang w:eastAsia="hu-HU"/>
        </w:rPr>
      </w:pPr>
      <w:r w:rsidRPr="00F501B6">
        <w:rPr>
          <w:rFonts w:cs="Times New Roman"/>
          <w:szCs w:val="28"/>
          <w:lang w:eastAsia="hu-HU"/>
        </w:rPr>
        <w:t>Intramuscularis és subcutan injekció beadásának gyakorlása.</w:t>
      </w:r>
    </w:p>
    <w:p w:rsidR="00E53F83" w:rsidRPr="00F501B6" w:rsidRDefault="003B0531" w:rsidP="00E53F83">
      <w:pPr>
        <w:pStyle w:val="Listaszerbekezds"/>
        <w:spacing w:after="0"/>
        <w:ind w:left="851" w:right="113"/>
        <w:rPr>
          <w:rFonts w:cs="Times New Roman"/>
          <w:szCs w:val="28"/>
          <w:lang w:eastAsia="hu-HU"/>
        </w:rPr>
      </w:pPr>
      <w:r w:rsidRPr="00F501B6">
        <w:rPr>
          <w:rFonts w:cs="Times New Roman"/>
          <w:szCs w:val="28"/>
          <w:lang w:eastAsia="hu-HU"/>
        </w:rPr>
        <w:t>Gyárilag elkészített injekciós készítmények beadásának gyakorlása.</w:t>
      </w:r>
    </w:p>
    <w:p w:rsidR="00E53F83" w:rsidRPr="00F501B6" w:rsidRDefault="003B0531" w:rsidP="00E53F83">
      <w:pPr>
        <w:pStyle w:val="Listaszerbekezds"/>
        <w:spacing w:after="0"/>
        <w:ind w:left="851" w:right="113"/>
        <w:rPr>
          <w:rFonts w:cs="Times New Roman"/>
          <w:szCs w:val="28"/>
          <w:lang w:eastAsia="hu-HU"/>
        </w:rPr>
      </w:pPr>
      <w:r w:rsidRPr="00F501B6">
        <w:rPr>
          <w:rFonts w:cs="Times New Roman"/>
          <w:szCs w:val="28"/>
          <w:lang w:eastAsia="hu-HU"/>
        </w:rPr>
        <w:t>Beavatkozások utáni környezetbiztonsági feladatok gyakorlása.</w:t>
      </w:r>
    </w:p>
    <w:p w:rsidR="00E53F83" w:rsidRPr="00F501B6" w:rsidRDefault="003B0531" w:rsidP="00E53F83">
      <w:pPr>
        <w:pStyle w:val="Listaszerbekezds"/>
        <w:spacing w:after="0"/>
        <w:ind w:left="851" w:right="113"/>
        <w:rPr>
          <w:rFonts w:cs="Times New Roman"/>
          <w:szCs w:val="28"/>
          <w:lang w:eastAsia="hu-HU"/>
        </w:rPr>
      </w:pPr>
      <w:r w:rsidRPr="00F501B6">
        <w:rPr>
          <w:rFonts w:cs="Times New Roman"/>
          <w:szCs w:val="28"/>
          <w:lang w:eastAsia="hu-HU"/>
        </w:rPr>
        <w:t>Az elvégzett gyógyszerelés dokumentálása.</w:t>
      </w:r>
    </w:p>
    <w:p w:rsidR="003B0531" w:rsidRPr="00F501B6" w:rsidRDefault="003B0531" w:rsidP="00E53F83">
      <w:pPr>
        <w:pStyle w:val="Listaszerbekezds"/>
        <w:spacing w:after="0"/>
        <w:ind w:left="851" w:right="113"/>
        <w:rPr>
          <w:rFonts w:cs="Times New Roman"/>
          <w:szCs w:val="28"/>
          <w:lang w:eastAsia="hu-HU"/>
        </w:rPr>
      </w:pPr>
      <w:r w:rsidRPr="00F501B6">
        <w:rPr>
          <w:rFonts w:cs="Times New Roman"/>
          <w:szCs w:val="28"/>
          <w:lang w:eastAsia="hu-HU"/>
        </w:rPr>
        <w:t>A témakört csoportbontásban kell tanítani.</w:t>
      </w:r>
    </w:p>
    <w:p w:rsidR="00C53E01" w:rsidRPr="00F501B6" w:rsidRDefault="00C53E01" w:rsidP="00C53E01">
      <w:pPr>
        <w:tabs>
          <w:tab w:val="left" w:pos="1418"/>
          <w:tab w:val="right" w:pos="9072"/>
        </w:tabs>
        <w:spacing w:after="0"/>
        <w:ind w:left="851"/>
      </w:pPr>
    </w:p>
    <w:p w:rsidR="00C53E01" w:rsidRPr="00F501B6" w:rsidRDefault="003B0531" w:rsidP="00C53E01">
      <w:pPr>
        <w:pStyle w:val="Listaszerbekezds"/>
        <w:numPr>
          <w:ilvl w:val="2"/>
          <w:numId w:val="8"/>
        </w:numPr>
        <w:tabs>
          <w:tab w:val="left" w:pos="1701"/>
          <w:tab w:val="right" w:pos="9072"/>
        </w:tabs>
        <w:spacing w:after="0"/>
        <w:ind w:left="993" w:hanging="426"/>
        <w:rPr>
          <w:b/>
          <w:i/>
        </w:rPr>
      </w:pPr>
      <w:r w:rsidRPr="00F501B6">
        <w:rPr>
          <w:b/>
          <w:i/>
        </w:rPr>
        <w:t xml:space="preserve">Ápolói feladatok terápiás beavatkozásoknál </w:t>
      </w:r>
      <w:r w:rsidR="00C53E01" w:rsidRPr="00F501B6">
        <w:rPr>
          <w:b/>
          <w:i/>
        </w:rPr>
        <w:tab/>
      </w:r>
      <w:r w:rsidRPr="00F501B6">
        <w:rPr>
          <w:b/>
          <w:i/>
        </w:rPr>
        <w:t>31</w:t>
      </w:r>
      <w:r w:rsidR="00C53E01" w:rsidRPr="00F501B6">
        <w:rPr>
          <w:b/>
          <w:i/>
        </w:rPr>
        <w:t xml:space="preserve"> óra/</w:t>
      </w:r>
      <w:r w:rsidR="009F51EC" w:rsidRPr="00F501B6">
        <w:rPr>
          <w:b/>
          <w:i/>
        </w:rPr>
        <w:t>31</w:t>
      </w:r>
      <w:r w:rsidR="00C53E01" w:rsidRPr="00F501B6">
        <w:rPr>
          <w:b/>
          <w:i/>
        </w:rPr>
        <w:t xml:space="preserve"> óra</w:t>
      </w:r>
    </w:p>
    <w:p w:rsidR="00AB1EF9" w:rsidRPr="00F501B6" w:rsidRDefault="00AB1EF9" w:rsidP="00565B57">
      <w:pPr>
        <w:spacing w:after="0"/>
        <w:ind w:left="851" w:right="113"/>
        <w:jc w:val="left"/>
        <w:rPr>
          <w:rFonts w:cs="Times New Roman"/>
          <w:szCs w:val="24"/>
          <w:lang w:eastAsia="hu-HU"/>
        </w:rPr>
      </w:pPr>
    </w:p>
    <w:p w:rsidR="003B0531" w:rsidRPr="00F501B6" w:rsidRDefault="003B0531" w:rsidP="00565B57">
      <w:pPr>
        <w:spacing w:after="0"/>
        <w:ind w:left="851" w:right="113"/>
        <w:jc w:val="left"/>
        <w:rPr>
          <w:rFonts w:cs="Times New Roman"/>
          <w:szCs w:val="24"/>
          <w:lang w:eastAsia="hu-HU"/>
        </w:rPr>
      </w:pPr>
      <w:r w:rsidRPr="00F501B6">
        <w:rPr>
          <w:rFonts w:cs="Times New Roman"/>
          <w:szCs w:val="24"/>
          <w:lang w:eastAsia="hu-HU"/>
        </w:rPr>
        <w:t>Előkészítés infúziós terápiához.</w:t>
      </w:r>
    </w:p>
    <w:p w:rsidR="005B7C7A" w:rsidRPr="00F501B6" w:rsidRDefault="003B0531" w:rsidP="00565B57">
      <w:pPr>
        <w:spacing w:after="0"/>
        <w:ind w:left="851" w:right="113"/>
        <w:jc w:val="left"/>
        <w:rPr>
          <w:rFonts w:cs="Times New Roman"/>
          <w:szCs w:val="24"/>
          <w:lang w:eastAsia="hu-HU"/>
        </w:rPr>
      </w:pPr>
      <w:r w:rsidRPr="00F501B6">
        <w:rPr>
          <w:rFonts w:cs="Times New Roman"/>
          <w:szCs w:val="24"/>
          <w:lang w:eastAsia="hu-HU"/>
        </w:rPr>
        <w:t xml:space="preserve">Az infúzió bejuttatásának formái, eszközei. </w:t>
      </w:r>
    </w:p>
    <w:p w:rsidR="003B0531" w:rsidRPr="00F501B6" w:rsidRDefault="003B0531" w:rsidP="00565B57">
      <w:pPr>
        <w:spacing w:after="0"/>
        <w:ind w:left="851" w:right="113"/>
        <w:jc w:val="left"/>
        <w:rPr>
          <w:rFonts w:cs="Times New Roman"/>
          <w:szCs w:val="24"/>
          <w:lang w:eastAsia="hu-HU"/>
        </w:rPr>
      </w:pPr>
      <w:r w:rsidRPr="00F501B6">
        <w:rPr>
          <w:rFonts w:cs="Times New Roman"/>
          <w:szCs w:val="24"/>
          <w:lang w:eastAsia="hu-HU"/>
        </w:rPr>
        <w:t xml:space="preserve">A környezet előkészítése infúziós terápiához. </w:t>
      </w:r>
    </w:p>
    <w:p w:rsidR="003B0531" w:rsidRPr="00F501B6" w:rsidRDefault="003B0531" w:rsidP="00565B57">
      <w:pPr>
        <w:spacing w:after="0"/>
        <w:ind w:left="851" w:right="113"/>
        <w:jc w:val="left"/>
        <w:rPr>
          <w:rFonts w:cs="Times New Roman"/>
          <w:szCs w:val="24"/>
          <w:lang w:eastAsia="hu-HU"/>
        </w:rPr>
      </w:pPr>
      <w:r w:rsidRPr="00F501B6">
        <w:rPr>
          <w:rFonts w:cs="Times New Roman"/>
          <w:szCs w:val="24"/>
          <w:lang w:eastAsia="hu-HU"/>
        </w:rPr>
        <w:t>A beteg pszichés és szomatikus előkészítésének gyakorlása.</w:t>
      </w:r>
    </w:p>
    <w:p w:rsidR="003B0531" w:rsidRPr="00F501B6" w:rsidRDefault="003B0531" w:rsidP="00565B57">
      <w:pPr>
        <w:pStyle w:val="Listaszerbekezds"/>
        <w:spacing w:after="0"/>
        <w:ind w:left="851" w:right="113"/>
        <w:jc w:val="left"/>
        <w:rPr>
          <w:rFonts w:cs="Times New Roman"/>
          <w:szCs w:val="24"/>
          <w:lang w:eastAsia="hu-HU"/>
        </w:rPr>
      </w:pPr>
      <w:r w:rsidRPr="00F501B6">
        <w:rPr>
          <w:rFonts w:cs="Times New Roman"/>
          <w:szCs w:val="24"/>
          <w:lang w:eastAsia="hu-HU"/>
        </w:rPr>
        <w:t>Az infúzió összeállításának algoritmusa, szabályai.</w:t>
      </w:r>
    </w:p>
    <w:p w:rsidR="003B0531" w:rsidRPr="00F501B6" w:rsidRDefault="003B0531" w:rsidP="00565B57">
      <w:pPr>
        <w:pStyle w:val="Listaszerbekezds"/>
        <w:spacing w:after="0"/>
        <w:ind w:left="851" w:right="113"/>
        <w:jc w:val="left"/>
        <w:rPr>
          <w:rFonts w:cs="Times New Roman"/>
          <w:szCs w:val="24"/>
          <w:lang w:eastAsia="hu-HU"/>
        </w:rPr>
      </w:pPr>
      <w:r w:rsidRPr="00F501B6">
        <w:rPr>
          <w:rFonts w:cs="Times New Roman"/>
          <w:szCs w:val="24"/>
          <w:lang w:eastAsia="hu-HU"/>
        </w:rPr>
        <w:t xml:space="preserve">Az infúziós oldat előkészítésének gyakorlása. </w:t>
      </w:r>
    </w:p>
    <w:p w:rsidR="003B0531" w:rsidRPr="00F501B6" w:rsidRDefault="003B0531" w:rsidP="00565B57">
      <w:pPr>
        <w:pStyle w:val="Listaszerbekezds"/>
        <w:spacing w:after="0"/>
        <w:ind w:left="851" w:right="113"/>
        <w:jc w:val="left"/>
        <w:rPr>
          <w:rFonts w:cs="Times New Roman"/>
          <w:szCs w:val="24"/>
          <w:lang w:eastAsia="hu-HU"/>
        </w:rPr>
      </w:pPr>
      <w:r w:rsidRPr="00F501B6">
        <w:rPr>
          <w:rFonts w:cs="Times New Roman"/>
          <w:szCs w:val="24"/>
          <w:lang w:eastAsia="hu-HU"/>
        </w:rPr>
        <w:t>Az infúziós szerelék összeállításának, légtelenítésének gyakorlása.</w:t>
      </w:r>
    </w:p>
    <w:p w:rsidR="003B0531" w:rsidRPr="00F501B6" w:rsidRDefault="003B0531" w:rsidP="00565B57">
      <w:pPr>
        <w:pStyle w:val="Listaszerbekezds"/>
        <w:spacing w:after="0"/>
        <w:ind w:left="851" w:right="113"/>
        <w:jc w:val="left"/>
        <w:rPr>
          <w:rFonts w:cs="Times New Roman"/>
          <w:szCs w:val="24"/>
          <w:lang w:eastAsia="hu-HU"/>
        </w:rPr>
      </w:pPr>
      <w:r w:rsidRPr="00F501B6">
        <w:rPr>
          <w:rFonts w:cs="Times New Roman"/>
          <w:szCs w:val="24"/>
          <w:lang w:eastAsia="hu-HU"/>
        </w:rPr>
        <w:t>A perifériás vénakanülálás fogalma, célja, előnye-hátránya.</w:t>
      </w:r>
    </w:p>
    <w:p w:rsidR="003B0531" w:rsidRPr="00F501B6" w:rsidRDefault="003B0531" w:rsidP="00565B57">
      <w:pPr>
        <w:pStyle w:val="Listaszerbekezds"/>
        <w:spacing w:after="0"/>
        <w:ind w:left="851" w:right="113"/>
        <w:jc w:val="left"/>
        <w:rPr>
          <w:rFonts w:cs="Times New Roman"/>
          <w:szCs w:val="24"/>
          <w:lang w:eastAsia="hu-HU"/>
        </w:rPr>
      </w:pPr>
      <w:r w:rsidRPr="00F501B6">
        <w:rPr>
          <w:rFonts w:cs="Times New Roman"/>
          <w:szCs w:val="24"/>
          <w:lang w:eastAsia="hu-HU"/>
        </w:rPr>
        <w:t>Előkészítés perifériás vénakanüláláshoz.</w:t>
      </w:r>
    </w:p>
    <w:p w:rsidR="003B0531" w:rsidRPr="00F501B6" w:rsidRDefault="003B0531" w:rsidP="00565B57">
      <w:pPr>
        <w:pStyle w:val="Listaszerbekezds"/>
        <w:spacing w:after="0"/>
        <w:ind w:left="851" w:right="113"/>
        <w:jc w:val="left"/>
        <w:rPr>
          <w:rFonts w:cs="Times New Roman"/>
          <w:szCs w:val="24"/>
          <w:lang w:eastAsia="hu-HU"/>
        </w:rPr>
      </w:pPr>
      <w:r w:rsidRPr="00F501B6">
        <w:rPr>
          <w:rFonts w:cs="Times New Roman"/>
          <w:szCs w:val="24"/>
          <w:lang w:eastAsia="hu-HU"/>
        </w:rPr>
        <w:t>Perifériás vénabiztosításhoz történő előkészítés gyakorlása.</w:t>
      </w:r>
    </w:p>
    <w:p w:rsidR="003B0531" w:rsidRPr="00F501B6" w:rsidRDefault="003B0531" w:rsidP="00565B57">
      <w:pPr>
        <w:spacing w:after="0"/>
        <w:ind w:left="851" w:right="113"/>
        <w:jc w:val="left"/>
        <w:rPr>
          <w:rFonts w:cs="Times New Roman"/>
          <w:szCs w:val="24"/>
          <w:lang w:eastAsia="hu-HU"/>
        </w:rPr>
      </w:pPr>
      <w:r w:rsidRPr="00F501B6">
        <w:rPr>
          <w:rFonts w:cs="Times New Roman"/>
          <w:szCs w:val="24"/>
          <w:lang w:eastAsia="hu-HU"/>
        </w:rPr>
        <w:t>A kanülök kezelésének, gondozásának szabályai.</w:t>
      </w:r>
    </w:p>
    <w:p w:rsidR="003B0531" w:rsidRPr="00F501B6" w:rsidRDefault="003B0531" w:rsidP="00565B57">
      <w:pPr>
        <w:pStyle w:val="Listaszerbekezds"/>
        <w:spacing w:after="0"/>
        <w:ind w:left="851" w:right="113"/>
        <w:jc w:val="left"/>
        <w:rPr>
          <w:rFonts w:cs="Times New Roman"/>
          <w:szCs w:val="24"/>
          <w:lang w:eastAsia="hu-HU"/>
        </w:rPr>
      </w:pPr>
      <w:r w:rsidRPr="00F501B6">
        <w:rPr>
          <w:rFonts w:cs="Times New Roman"/>
          <w:szCs w:val="24"/>
          <w:lang w:eastAsia="hu-HU"/>
        </w:rPr>
        <w:t>Ápolói feladatok infúziós terápia előtt, alatt, után.</w:t>
      </w:r>
    </w:p>
    <w:p w:rsidR="003B0531" w:rsidRPr="00F501B6" w:rsidRDefault="003B0531" w:rsidP="00565B57">
      <w:pPr>
        <w:pStyle w:val="Listaszerbekezds"/>
        <w:spacing w:after="0"/>
        <w:ind w:left="851" w:right="113"/>
        <w:jc w:val="left"/>
        <w:rPr>
          <w:rFonts w:cs="Times New Roman"/>
          <w:szCs w:val="24"/>
          <w:lang w:eastAsia="hu-HU"/>
        </w:rPr>
      </w:pPr>
      <w:r w:rsidRPr="00F501B6">
        <w:rPr>
          <w:rFonts w:cs="Times New Roman"/>
          <w:szCs w:val="24"/>
          <w:lang w:eastAsia="hu-HU"/>
        </w:rPr>
        <w:t>Folyadékpótlás céljából történő gyógyszer nélküli infúzió bekötésének gyakorlása.</w:t>
      </w:r>
    </w:p>
    <w:p w:rsidR="003B0531" w:rsidRPr="00F501B6" w:rsidRDefault="003B0531" w:rsidP="00565B57">
      <w:pPr>
        <w:pStyle w:val="Listaszerbekezds"/>
        <w:spacing w:after="0"/>
        <w:ind w:left="851" w:right="113"/>
        <w:jc w:val="left"/>
        <w:rPr>
          <w:rFonts w:cs="Times New Roman"/>
          <w:szCs w:val="24"/>
          <w:lang w:eastAsia="hu-HU"/>
        </w:rPr>
      </w:pPr>
      <w:r w:rsidRPr="00F501B6">
        <w:rPr>
          <w:rFonts w:cs="Times New Roman"/>
          <w:szCs w:val="24"/>
          <w:lang w:eastAsia="hu-HU"/>
        </w:rPr>
        <w:t>Infúzió befejezéséhez kapcsolódó ápolói feladatok gyakorlása.</w:t>
      </w:r>
    </w:p>
    <w:p w:rsidR="003B0531" w:rsidRPr="00F501B6" w:rsidRDefault="003B0531" w:rsidP="00565B57">
      <w:pPr>
        <w:pStyle w:val="Listaszerbekezds"/>
        <w:spacing w:after="0"/>
        <w:ind w:left="851" w:right="113"/>
        <w:jc w:val="left"/>
        <w:rPr>
          <w:rFonts w:cs="Times New Roman"/>
          <w:szCs w:val="24"/>
          <w:lang w:eastAsia="hu-HU"/>
        </w:rPr>
      </w:pPr>
      <w:r w:rsidRPr="00F501B6">
        <w:rPr>
          <w:rFonts w:cs="Times New Roman"/>
          <w:szCs w:val="24"/>
          <w:lang w:eastAsia="hu-HU"/>
        </w:rPr>
        <w:t>Az infúziós terápia hibalehetőségei, helyi és általános szövődményei.</w:t>
      </w:r>
    </w:p>
    <w:p w:rsidR="00AB1EF9" w:rsidRPr="00F501B6" w:rsidRDefault="00AB1EF9" w:rsidP="00565B57">
      <w:pPr>
        <w:pStyle w:val="Listaszerbekezds"/>
        <w:autoSpaceDE w:val="0"/>
        <w:autoSpaceDN w:val="0"/>
        <w:adjustRightInd w:val="0"/>
        <w:spacing w:after="0"/>
        <w:ind w:left="851"/>
        <w:jc w:val="left"/>
        <w:rPr>
          <w:rFonts w:cs="Times New Roman"/>
          <w:noProof/>
          <w:szCs w:val="24"/>
        </w:rPr>
      </w:pPr>
    </w:p>
    <w:p w:rsidR="003B0531" w:rsidRPr="00F501B6" w:rsidRDefault="003B0531" w:rsidP="00565B57">
      <w:pPr>
        <w:pStyle w:val="Listaszerbekezds"/>
        <w:autoSpaceDE w:val="0"/>
        <w:autoSpaceDN w:val="0"/>
        <w:adjustRightInd w:val="0"/>
        <w:spacing w:after="0"/>
        <w:ind w:left="851"/>
        <w:jc w:val="left"/>
        <w:rPr>
          <w:rFonts w:cs="Times New Roman"/>
          <w:noProof/>
          <w:szCs w:val="24"/>
        </w:rPr>
      </w:pPr>
      <w:r w:rsidRPr="00F501B6">
        <w:rPr>
          <w:rFonts w:cs="Times New Roman"/>
          <w:noProof/>
          <w:szCs w:val="24"/>
        </w:rPr>
        <w:t>Előkészítés transzfúziós terápiához.</w:t>
      </w:r>
    </w:p>
    <w:p w:rsidR="003B0531" w:rsidRPr="00F501B6" w:rsidRDefault="003B0531" w:rsidP="00565B57">
      <w:pPr>
        <w:pStyle w:val="Listaszerbekezds"/>
        <w:spacing w:after="0"/>
        <w:ind w:left="851" w:right="113"/>
        <w:jc w:val="left"/>
        <w:rPr>
          <w:rFonts w:cs="Times New Roman"/>
          <w:szCs w:val="24"/>
          <w:lang w:eastAsia="hu-HU"/>
        </w:rPr>
      </w:pPr>
      <w:r w:rsidRPr="00F501B6">
        <w:rPr>
          <w:rFonts w:cs="Times New Roman"/>
          <w:szCs w:val="24"/>
          <w:lang w:eastAsia="hu-HU"/>
        </w:rPr>
        <w:t>A transzfúziós terápia fogalma, célja, módszerei.</w:t>
      </w:r>
    </w:p>
    <w:p w:rsidR="003B0531" w:rsidRPr="00F501B6" w:rsidRDefault="003B0531" w:rsidP="00565B57">
      <w:pPr>
        <w:pStyle w:val="Listaszerbekezds"/>
        <w:spacing w:after="0"/>
        <w:ind w:left="851" w:right="113"/>
        <w:jc w:val="left"/>
        <w:rPr>
          <w:rFonts w:cs="Times New Roman"/>
          <w:szCs w:val="24"/>
          <w:lang w:eastAsia="hu-HU"/>
        </w:rPr>
      </w:pPr>
      <w:r w:rsidRPr="00F501B6">
        <w:rPr>
          <w:rFonts w:cs="Times New Roman"/>
          <w:szCs w:val="24"/>
          <w:lang w:eastAsia="hu-HU"/>
        </w:rPr>
        <w:t>Transzfúzió során alkalmazott vér-vérkészítmények és jellemzőik.</w:t>
      </w:r>
    </w:p>
    <w:p w:rsidR="003B0531" w:rsidRPr="00F501B6" w:rsidRDefault="003B0531" w:rsidP="00565B57">
      <w:pPr>
        <w:pStyle w:val="Listaszerbekezds"/>
        <w:spacing w:after="0"/>
        <w:ind w:left="851" w:right="113"/>
        <w:jc w:val="left"/>
        <w:rPr>
          <w:rFonts w:cs="Times New Roman"/>
          <w:szCs w:val="24"/>
          <w:lang w:eastAsia="hu-HU"/>
        </w:rPr>
      </w:pPr>
      <w:r w:rsidRPr="00F501B6">
        <w:rPr>
          <w:rFonts w:cs="Times New Roman"/>
          <w:szCs w:val="24"/>
          <w:lang w:eastAsia="hu-HU"/>
        </w:rPr>
        <w:t>A vérrendelés, szállítás, tárolás ápolói feladatai.</w:t>
      </w:r>
    </w:p>
    <w:p w:rsidR="003B0531" w:rsidRPr="00F501B6" w:rsidRDefault="003B0531" w:rsidP="00565B57">
      <w:pPr>
        <w:pStyle w:val="Listaszerbekezds"/>
        <w:spacing w:after="0"/>
        <w:ind w:left="851" w:right="113"/>
        <w:jc w:val="left"/>
        <w:rPr>
          <w:rFonts w:cs="Times New Roman"/>
          <w:szCs w:val="24"/>
          <w:lang w:eastAsia="hu-HU"/>
        </w:rPr>
      </w:pPr>
      <w:r w:rsidRPr="00F501B6">
        <w:rPr>
          <w:rFonts w:cs="Times New Roman"/>
          <w:szCs w:val="24"/>
          <w:lang w:eastAsia="hu-HU"/>
        </w:rPr>
        <w:t>A beteg és az eszközök előkészítésének szempontjai.</w:t>
      </w:r>
    </w:p>
    <w:p w:rsidR="003B0531" w:rsidRPr="00F501B6" w:rsidRDefault="003B0531" w:rsidP="00565B57">
      <w:pPr>
        <w:pStyle w:val="Listaszerbekezds"/>
        <w:spacing w:after="0"/>
        <w:ind w:left="851" w:right="113"/>
        <w:jc w:val="left"/>
        <w:rPr>
          <w:rFonts w:cs="Times New Roman"/>
          <w:szCs w:val="24"/>
          <w:lang w:eastAsia="hu-HU"/>
        </w:rPr>
      </w:pPr>
      <w:r w:rsidRPr="00F501B6">
        <w:rPr>
          <w:rFonts w:cs="Times New Roman"/>
          <w:szCs w:val="24"/>
          <w:lang w:eastAsia="hu-HU"/>
        </w:rPr>
        <w:t>A vér-vérkészítmény előkészítése transzfúziós terápiához.</w:t>
      </w:r>
    </w:p>
    <w:p w:rsidR="003B0531" w:rsidRPr="00F501B6" w:rsidRDefault="003B0531" w:rsidP="00565B57">
      <w:pPr>
        <w:pStyle w:val="Listaszerbekezds"/>
        <w:spacing w:after="0"/>
        <w:ind w:left="851" w:right="113"/>
        <w:jc w:val="left"/>
        <w:rPr>
          <w:rFonts w:cs="Times New Roman"/>
          <w:szCs w:val="24"/>
          <w:lang w:eastAsia="hu-HU"/>
        </w:rPr>
      </w:pPr>
      <w:r w:rsidRPr="00F501B6">
        <w:rPr>
          <w:rFonts w:cs="Times New Roman"/>
          <w:szCs w:val="24"/>
          <w:lang w:eastAsia="hu-HU"/>
        </w:rPr>
        <w:t xml:space="preserve">Vér-vérkészítmény bejuttatását segítő </w:t>
      </w:r>
      <w:r w:rsidR="005B7C7A" w:rsidRPr="00F501B6">
        <w:rPr>
          <w:rFonts w:cs="Times New Roman"/>
          <w:szCs w:val="24"/>
          <w:lang w:eastAsia="hu-HU"/>
        </w:rPr>
        <w:t>eszközök, gépek működési elvei,</w:t>
      </w:r>
      <w:r w:rsidR="00565B57" w:rsidRPr="00F501B6">
        <w:rPr>
          <w:rFonts w:cs="Times New Roman"/>
          <w:szCs w:val="24"/>
          <w:lang w:eastAsia="hu-HU"/>
        </w:rPr>
        <w:t xml:space="preserve"> </w:t>
      </w:r>
      <w:r w:rsidRPr="00F501B6">
        <w:rPr>
          <w:rFonts w:cs="Times New Roman"/>
          <w:szCs w:val="24"/>
          <w:lang w:eastAsia="hu-HU"/>
        </w:rPr>
        <w:t>alkalmazásának, karbantartásának ápolói feladatai.</w:t>
      </w:r>
    </w:p>
    <w:p w:rsidR="003B0531" w:rsidRPr="00F501B6" w:rsidRDefault="005B7C7A" w:rsidP="00565B57">
      <w:pPr>
        <w:pStyle w:val="Listaszerbekezds"/>
        <w:spacing w:after="0"/>
        <w:ind w:left="851" w:right="113"/>
        <w:jc w:val="left"/>
        <w:rPr>
          <w:rFonts w:cs="Times New Roman"/>
          <w:szCs w:val="24"/>
          <w:lang w:eastAsia="hu-HU"/>
        </w:rPr>
      </w:pPr>
      <w:r w:rsidRPr="00F501B6">
        <w:rPr>
          <w:rFonts w:cs="Times New Roman"/>
          <w:szCs w:val="24"/>
          <w:lang w:eastAsia="hu-HU"/>
        </w:rPr>
        <w:lastRenderedPageBreak/>
        <w:t>A kö</w:t>
      </w:r>
      <w:r w:rsidR="003B0531" w:rsidRPr="00F501B6">
        <w:rPr>
          <w:rFonts w:cs="Times New Roman"/>
          <w:szCs w:val="24"/>
          <w:lang w:eastAsia="hu-HU"/>
        </w:rPr>
        <w:t>nyezet előkészítése transzfúziós terápiához.</w:t>
      </w:r>
    </w:p>
    <w:p w:rsidR="003B0531" w:rsidRPr="00F501B6" w:rsidRDefault="003B0531" w:rsidP="00565B57">
      <w:pPr>
        <w:pStyle w:val="Listaszerbekezds"/>
        <w:spacing w:after="0"/>
        <w:ind w:left="851" w:right="113"/>
        <w:jc w:val="left"/>
        <w:rPr>
          <w:rFonts w:cs="Times New Roman"/>
          <w:szCs w:val="24"/>
          <w:lang w:eastAsia="hu-HU"/>
        </w:rPr>
      </w:pPr>
      <w:r w:rsidRPr="00F501B6">
        <w:rPr>
          <w:rFonts w:cs="Times New Roman"/>
          <w:szCs w:val="24"/>
          <w:lang w:eastAsia="hu-HU"/>
        </w:rPr>
        <w:t>Előkészítés vércsoport meghatározáshoz.</w:t>
      </w:r>
    </w:p>
    <w:p w:rsidR="003B0531" w:rsidRPr="00F501B6" w:rsidRDefault="003B0531" w:rsidP="00565B57">
      <w:pPr>
        <w:pStyle w:val="Listaszerbekezds"/>
        <w:spacing w:after="0"/>
        <w:ind w:left="851" w:right="113"/>
        <w:jc w:val="left"/>
        <w:rPr>
          <w:rFonts w:cs="Times New Roman"/>
          <w:szCs w:val="24"/>
          <w:lang w:eastAsia="hu-HU"/>
        </w:rPr>
      </w:pPr>
      <w:r w:rsidRPr="00F501B6">
        <w:rPr>
          <w:rFonts w:cs="Times New Roman"/>
          <w:szCs w:val="24"/>
          <w:lang w:eastAsia="hu-HU"/>
        </w:rPr>
        <w:t xml:space="preserve">A betegmegfigyelés szempontjai transzfúzió alatt-után. </w:t>
      </w:r>
    </w:p>
    <w:p w:rsidR="003B0531" w:rsidRPr="00F501B6" w:rsidRDefault="003B0531" w:rsidP="00565B57">
      <w:pPr>
        <w:pStyle w:val="Listaszerbekezds"/>
        <w:spacing w:after="0"/>
        <w:ind w:left="851" w:right="113"/>
        <w:jc w:val="left"/>
        <w:rPr>
          <w:rFonts w:cs="Times New Roman"/>
          <w:szCs w:val="24"/>
          <w:lang w:eastAsia="hu-HU"/>
        </w:rPr>
      </w:pPr>
      <w:r w:rsidRPr="00F501B6">
        <w:rPr>
          <w:rFonts w:cs="Times New Roman"/>
          <w:szCs w:val="24"/>
          <w:lang w:eastAsia="hu-HU"/>
        </w:rPr>
        <w:t>Az egyes beavatkozások utáni ápolói feladatok és a dokumentáció végzése.</w:t>
      </w:r>
    </w:p>
    <w:p w:rsidR="003B0531" w:rsidRPr="00F501B6" w:rsidRDefault="003B0531" w:rsidP="00565B57">
      <w:pPr>
        <w:pStyle w:val="Listaszerbekezds"/>
        <w:spacing w:after="0"/>
        <w:ind w:left="851" w:right="113"/>
        <w:jc w:val="left"/>
        <w:rPr>
          <w:rFonts w:cs="Times New Roman"/>
          <w:szCs w:val="24"/>
          <w:lang w:eastAsia="hu-HU"/>
        </w:rPr>
      </w:pPr>
      <w:r w:rsidRPr="00F501B6">
        <w:rPr>
          <w:rFonts w:cs="Times New Roman"/>
          <w:szCs w:val="24"/>
          <w:lang w:eastAsia="hu-HU"/>
        </w:rPr>
        <w:t>A környezet és az eszközök tisztítása, fertőtlenítése, karbantartása.</w:t>
      </w:r>
    </w:p>
    <w:p w:rsidR="003B0531" w:rsidRPr="00F501B6" w:rsidRDefault="003B0531" w:rsidP="00565B57">
      <w:pPr>
        <w:spacing w:after="0"/>
        <w:ind w:left="851" w:right="113"/>
        <w:jc w:val="left"/>
        <w:rPr>
          <w:rFonts w:cs="Times New Roman"/>
          <w:szCs w:val="24"/>
          <w:lang w:eastAsia="hu-HU"/>
        </w:rPr>
      </w:pPr>
      <w:r w:rsidRPr="00F501B6">
        <w:rPr>
          <w:rFonts w:cs="Times New Roman"/>
          <w:szCs w:val="24"/>
          <w:lang w:eastAsia="hu-HU"/>
        </w:rPr>
        <w:t>A dokumentáció gyakorlása.</w:t>
      </w:r>
    </w:p>
    <w:p w:rsidR="00AB1EF9" w:rsidRPr="00F501B6" w:rsidRDefault="00AB1EF9" w:rsidP="00565B57">
      <w:pPr>
        <w:pStyle w:val="Listaszerbekezds"/>
        <w:spacing w:after="0"/>
        <w:ind w:left="851" w:right="113"/>
        <w:jc w:val="left"/>
        <w:rPr>
          <w:rFonts w:cs="Times New Roman"/>
          <w:szCs w:val="24"/>
          <w:lang w:eastAsia="hu-HU"/>
        </w:rPr>
      </w:pPr>
    </w:p>
    <w:p w:rsidR="003B0531" w:rsidRPr="00F501B6" w:rsidRDefault="003B0531" w:rsidP="00565B57">
      <w:pPr>
        <w:pStyle w:val="Listaszerbekezds"/>
        <w:spacing w:after="0"/>
        <w:ind w:left="851" w:right="113"/>
        <w:jc w:val="left"/>
        <w:rPr>
          <w:rFonts w:cs="Times New Roman"/>
          <w:szCs w:val="24"/>
          <w:lang w:eastAsia="hu-HU"/>
        </w:rPr>
      </w:pPr>
      <w:r w:rsidRPr="00F501B6">
        <w:rPr>
          <w:rFonts w:cs="Times New Roman"/>
          <w:szCs w:val="24"/>
          <w:lang w:eastAsia="hu-HU"/>
        </w:rPr>
        <w:t>Oxigénterápia előkészítésének feladatai.</w:t>
      </w:r>
    </w:p>
    <w:p w:rsidR="003B0531" w:rsidRPr="00F501B6" w:rsidRDefault="003B0531" w:rsidP="00565B57">
      <w:pPr>
        <w:pStyle w:val="Listaszerbekezds"/>
        <w:spacing w:after="0"/>
        <w:ind w:left="851" w:right="113"/>
        <w:jc w:val="left"/>
        <w:rPr>
          <w:rFonts w:cs="Times New Roman"/>
          <w:szCs w:val="24"/>
          <w:lang w:eastAsia="hu-HU"/>
        </w:rPr>
      </w:pPr>
      <w:r w:rsidRPr="00F501B6">
        <w:rPr>
          <w:rFonts w:cs="Times New Roman"/>
          <w:szCs w:val="24"/>
          <w:lang w:eastAsia="hu-HU"/>
        </w:rPr>
        <w:t>Az oxigén terápia fogalma, célja, élettani hatásai, indikáció-kontraindikáció.</w:t>
      </w:r>
    </w:p>
    <w:p w:rsidR="003B0531" w:rsidRPr="00F501B6" w:rsidRDefault="003B0531" w:rsidP="00565B57">
      <w:pPr>
        <w:pStyle w:val="Listaszerbekezds"/>
        <w:spacing w:after="0"/>
        <w:ind w:left="851" w:right="113"/>
        <w:jc w:val="left"/>
        <w:rPr>
          <w:rFonts w:cs="Times New Roman"/>
          <w:szCs w:val="24"/>
          <w:lang w:eastAsia="hu-HU"/>
        </w:rPr>
      </w:pPr>
      <w:r w:rsidRPr="00F501B6">
        <w:rPr>
          <w:rFonts w:cs="Times New Roman"/>
          <w:szCs w:val="24"/>
          <w:lang w:eastAsia="hu-HU"/>
        </w:rPr>
        <w:t>Az oxigénterápia eszközei, biztonságos alkalmazásuk szabályai.</w:t>
      </w:r>
    </w:p>
    <w:p w:rsidR="003B0531" w:rsidRPr="00F501B6" w:rsidRDefault="003B0531" w:rsidP="00565B57">
      <w:pPr>
        <w:pStyle w:val="Listaszerbekezds"/>
        <w:spacing w:after="0"/>
        <w:ind w:left="851" w:right="113"/>
        <w:jc w:val="left"/>
        <w:rPr>
          <w:rFonts w:cs="Times New Roman"/>
          <w:szCs w:val="24"/>
          <w:lang w:eastAsia="hu-HU"/>
        </w:rPr>
      </w:pPr>
      <w:r w:rsidRPr="00F501B6">
        <w:rPr>
          <w:rFonts w:cs="Times New Roman"/>
          <w:szCs w:val="24"/>
          <w:lang w:eastAsia="hu-HU"/>
        </w:rPr>
        <w:t>Az oxigén bejuttatásának módjai és azok hatékonysága.</w:t>
      </w:r>
    </w:p>
    <w:p w:rsidR="003B0531" w:rsidRPr="00F501B6" w:rsidRDefault="003B0531" w:rsidP="00565B57">
      <w:pPr>
        <w:spacing w:after="0"/>
        <w:ind w:left="851" w:right="113"/>
        <w:jc w:val="left"/>
        <w:rPr>
          <w:rFonts w:cs="Times New Roman"/>
          <w:szCs w:val="24"/>
          <w:lang w:eastAsia="hu-HU"/>
        </w:rPr>
      </w:pPr>
      <w:r w:rsidRPr="00F501B6">
        <w:rPr>
          <w:rFonts w:cs="Times New Roman"/>
          <w:szCs w:val="24"/>
          <w:lang w:eastAsia="hu-HU"/>
        </w:rPr>
        <w:t>Előkészítés oxigén terápiához, a megfelelő módszer és eszköz kiválasztásának szempontjai, a beteg pszichés és szomatikus előkészítése, pozicionálása.</w:t>
      </w:r>
    </w:p>
    <w:p w:rsidR="003B0531" w:rsidRPr="00F501B6" w:rsidRDefault="003B0531" w:rsidP="00565B57">
      <w:pPr>
        <w:pStyle w:val="Listaszerbekezds"/>
        <w:autoSpaceDE w:val="0"/>
        <w:autoSpaceDN w:val="0"/>
        <w:adjustRightInd w:val="0"/>
        <w:spacing w:after="0"/>
        <w:ind w:left="851"/>
        <w:jc w:val="left"/>
        <w:rPr>
          <w:rFonts w:cs="Times New Roman"/>
          <w:noProof/>
          <w:szCs w:val="24"/>
        </w:rPr>
      </w:pPr>
      <w:r w:rsidRPr="00F501B6">
        <w:rPr>
          <w:rFonts w:cs="Times New Roman"/>
          <w:noProof/>
          <w:szCs w:val="24"/>
        </w:rPr>
        <w:t>A környezet, előkészítése oxigén terápiához.</w:t>
      </w:r>
    </w:p>
    <w:p w:rsidR="003B0531" w:rsidRPr="00F501B6" w:rsidRDefault="003B0531" w:rsidP="00565B57">
      <w:pPr>
        <w:pStyle w:val="Listaszerbekezds"/>
        <w:autoSpaceDE w:val="0"/>
        <w:autoSpaceDN w:val="0"/>
        <w:adjustRightInd w:val="0"/>
        <w:spacing w:after="0"/>
        <w:ind w:left="851"/>
        <w:jc w:val="left"/>
        <w:rPr>
          <w:rFonts w:cs="Times New Roman"/>
          <w:noProof/>
          <w:szCs w:val="24"/>
        </w:rPr>
      </w:pPr>
      <w:r w:rsidRPr="00F501B6">
        <w:rPr>
          <w:rFonts w:cs="Times New Roman"/>
          <w:noProof/>
          <w:szCs w:val="24"/>
        </w:rPr>
        <w:t>Az oxigén terápia eszközeinek megismerése, használatba helyezésük gyakorlása.</w:t>
      </w:r>
    </w:p>
    <w:p w:rsidR="003B0531" w:rsidRPr="00F501B6" w:rsidRDefault="003B0531" w:rsidP="00565B57">
      <w:pPr>
        <w:pStyle w:val="Listaszerbekezds"/>
        <w:spacing w:after="0"/>
        <w:ind w:left="851" w:right="113"/>
        <w:jc w:val="left"/>
        <w:rPr>
          <w:rFonts w:cs="Times New Roman"/>
          <w:szCs w:val="24"/>
          <w:lang w:eastAsia="hu-HU"/>
        </w:rPr>
      </w:pPr>
      <w:r w:rsidRPr="00F501B6">
        <w:rPr>
          <w:rFonts w:cs="Times New Roman"/>
          <w:szCs w:val="24"/>
          <w:lang w:eastAsia="hu-HU"/>
        </w:rPr>
        <w:t>A megfelelő áramlási sebesség megválasztásának és beállításának szempontjai.</w:t>
      </w:r>
    </w:p>
    <w:p w:rsidR="003B0531" w:rsidRPr="00F501B6" w:rsidRDefault="003B0531" w:rsidP="00565B57">
      <w:pPr>
        <w:pStyle w:val="Listaszerbekezds"/>
        <w:spacing w:after="0"/>
        <w:ind w:left="851" w:right="113"/>
        <w:jc w:val="left"/>
        <w:rPr>
          <w:rFonts w:cs="Times New Roman"/>
          <w:szCs w:val="24"/>
          <w:lang w:eastAsia="hu-HU"/>
        </w:rPr>
      </w:pPr>
      <w:r w:rsidRPr="00F501B6">
        <w:rPr>
          <w:rFonts w:cs="Times New Roman"/>
          <w:szCs w:val="24"/>
          <w:lang w:eastAsia="hu-HU"/>
        </w:rPr>
        <w:t>Ápolói felelősség jelentősége oxigénterápia során.</w:t>
      </w:r>
    </w:p>
    <w:p w:rsidR="003B0531" w:rsidRPr="00F501B6" w:rsidRDefault="003B0531" w:rsidP="00565B57">
      <w:pPr>
        <w:pStyle w:val="Listaszerbekezds"/>
        <w:spacing w:after="0"/>
        <w:ind w:left="851" w:right="113"/>
        <w:jc w:val="left"/>
        <w:rPr>
          <w:rFonts w:cs="Times New Roman"/>
          <w:szCs w:val="24"/>
          <w:lang w:eastAsia="hu-HU"/>
        </w:rPr>
      </w:pPr>
      <w:r w:rsidRPr="00F501B6">
        <w:rPr>
          <w:rFonts w:cs="Times New Roman"/>
          <w:szCs w:val="24"/>
          <w:lang w:eastAsia="hu-HU"/>
        </w:rPr>
        <w:t>Az oxigénterápia hatékonyságának mérése, a betegmegfigyelés szempontjai.</w:t>
      </w:r>
    </w:p>
    <w:p w:rsidR="003B0531" w:rsidRPr="00F501B6" w:rsidRDefault="003B0531" w:rsidP="00565B57">
      <w:pPr>
        <w:pStyle w:val="Listaszerbekezds"/>
        <w:spacing w:after="0"/>
        <w:ind w:left="851" w:right="113"/>
        <w:jc w:val="left"/>
        <w:rPr>
          <w:rFonts w:cs="Times New Roman"/>
          <w:szCs w:val="24"/>
          <w:lang w:eastAsia="hu-HU"/>
        </w:rPr>
      </w:pPr>
      <w:r w:rsidRPr="00F501B6">
        <w:rPr>
          <w:rFonts w:cs="Times New Roman"/>
          <w:szCs w:val="24"/>
          <w:lang w:eastAsia="hu-HU"/>
        </w:rPr>
        <w:t>Oxigénterápiában részesülő beteg előkészítése transzportra.</w:t>
      </w:r>
    </w:p>
    <w:p w:rsidR="003B0531" w:rsidRPr="00F501B6" w:rsidRDefault="003B0531" w:rsidP="00565B57">
      <w:pPr>
        <w:pStyle w:val="Listaszerbekezds"/>
        <w:spacing w:after="0"/>
        <w:ind w:left="851" w:right="113"/>
        <w:jc w:val="left"/>
        <w:rPr>
          <w:rFonts w:cs="Times New Roman"/>
          <w:szCs w:val="24"/>
          <w:lang w:eastAsia="hu-HU"/>
        </w:rPr>
      </w:pPr>
      <w:r w:rsidRPr="00F501B6">
        <w:rPr>
          <w:rFonts w:cs="Times New Roman"/>
          <w:szCs w:val="24"/>
          <w:lang w:eastAsia="hu-HU"/>
        </w:rPr>
        <w:t>A környezet és az eszközök tisztítása, fertőtlenítése, karbantartása.</w:t>
      </w:r>
    </w:p>
    <w:p w:rsidR="003B0531" w:rsidRPr="00F501B6" w:rsidRDefault="003B0531" w:rsidP="00565B57">
      <w:pPr>
        <w:pStyle w:val="Listaszerbekezds"/>
        <w:spacing w:after="0"/>
        <w:ind w:left="851" w:right="113"/>
        <w:jc w:val="left"/>
        <w:rPr>
          <w:rFonts w:cs="Times New Roman"/>
          <w:szCs w:val="24"/>
          <w:lang w:eastAsia="hu-HU"/>
        </w:rPr>
      </w:pPr>
      <w:r w:rsidRPr="00F501B6">
        <w:rPr>
          <w:rFonts w:cs="Times New Roman"/>
          <w:szCs w:val="24"/>
          <w:lang w:eastAsia="hu-HU"/>
        </w:rPr>
        <w:t>A dokumentáció gyakorlása.</w:t>
      </w:r>
    </w:p>
    <w:p w:rsidR="00AB1EF9" w:rsidRPr="00F501B6" w:rsidRDefault="00AB1EF9" w:rsidP="00565B57">
      <w:pPr>
        <w:pStyle w:val="Listaszerbekezds"/>
        <w:spacing w:after="0"/>
        <w:ind w:left="851" w:right="113"/>
        <w:jc w:val="left"/>
        <w:rPr>
          <w:rFonts w:cs="Times New Roman"/>
          <w:szCs w:val="24"/>
          <w:lang w:eastAsia="hu-HU"/>
        </w:rPr>
      </w:pPr>
    </w:p>
    <w:p w:rsidR="003B0531" w:rsidRPr="00F501B6" w:rsidRDefault="003B0531" w:rsidP="00565B57">
      <w:pPr>
        <w:pStyle w:val="Listaszerbekezds"/>
        <w:spacing w:after="0"/>
        <w:ind w:left="851" w:right="113"/>
        <w:jc w:val="left"/>
        <w:rPr>
          <w:rFonts w:cs="Times New Roman"/>
          <w:szCs w:val="24"/>
          <w:lang w:eastAsia="hu-HU"/>
        </w:rPr>
      </w:pPr>
      <w:r w:rsidRPr="00F501B6">
        <w:rPr>
          <w:rFonts w:cs="Times New Roman"/>
          <w:szCs w:val="24"/>
          <w:lang w:eastAsia="hu-HU"/>
        </w:rPr>
        <w:t>Az inhalációs kezelés ápolói feladatai.</w:t>
      </w:r>
    </w:p>
    <w:p w:rsidR="003B0531" w:rsidRPr="00F501B6" w:rsidRDefault="003B0531" w:rsidP="00565B57">
      <w:pPr>
        <w:pStyle w:val="Listaszerbekezds"/>
        <w:spacing w:after="0"/>
        <w:ind w:left="851" w:right="113"/>
        <w:jc w:val="left"/>
        <w:rPr>
          <w:rFonts w:cs="Times New Roman"/>
          <w:szCs w:val="24"/>
          <w:lang w:eastAsia="hu-HU"/>
        </w:rPr>
      </w:pPr>
      <w:r w:rsidRPr="00F501B6">
        <w:rPr>
          <w:rFonts w:cs="Times New Roman"/>
          <w:szCs w:val="24"/>
          <w:lang w:eastAsia="hu-HU"/>
        </w:rPr>
        <w:t>Az inhalációs terápia előkészítésének algoritmusa.</w:t>
      </w:r>
    </w:p>
    <w:p w:rsidR="003B0531" w:rsidRPr="00F501B6" w:rsidRDefault="003B0531" w:rsidP="00565B57">
      <w:pPr>
        <w:pStyle w:val="Listaszerbekezds"/>
        <w:spacing w:after="0"/>
        <w:ind w:left="851" w:right="113"/>
        <w:jc w:val="left"/>
        <w:rPr>
          <w:rFonts w:cs="Times New Roman"/>
          <w:szCs w:val="24"/>
          <w:lang w:eastAsia="hu-HU"/>
        </w:rPr>
      </w:pPr>
      <w:r w:rsidRPr="00F501B6">
        <w:rPr>
          <w:rFonts w:cs="Times New Roman"/>
          <w:szCs w:val="24"/>
          <w:lang w:eastAsia="hu-HU"/>
        </w:rPr>
        <w:t>Az inhalációs terápia eszközei, a megfelelő eszköz kiválasztásának szempontjai.</w:t>
      </w:r>
    </w:p>
    <w:p w:rsidR="003B0531" w:rsidRPr="00F501B6" w:rsidRDefault="003B0531" w:rsidP="00565B57">
      <w:pPr>
        <w:pStyle w:val="Listaszerbekezds"/>
        <w:spacing w:after="0"/>
        <w:ind w:left="851" w:right="113"/>
        <w:jc w:val="left"/>
        <w:rPr>
          <w:rFonts w:cs="Times New Roman"/>
          <w:szCs w:val="24"/>
          <w:lang w:eastAsia="hu-HU"/>
        </w:rPr>
      </w:pPr>
      <w:r w:rsidRPr="00F501B6">
        <w:rPr>
          <w:rFonts w:cs="Times New Roman"/>
          <w:szCs w:val="24"/>
          <w:lang w:eastAsia="hu-HU"/>
        </w:rPr>
        <w:t>Az eszközök előkészítésének algor</w:t>
      </w:r>
      <w:r w:rsidR="005B7C7A" w:rsidRPr="00F501B6">
        <w:rPr>
          <w:rFonts w:cs="Times New Roman"/>
          <w:szCs w:val="24"/>
          <w:lang w:eastAsia="hu-HU"/>
        </w:rPr>
        <w:t xml:space="preserve">itmusa. Az eszközök használatba </w:t>
      </w:r>
      <w:r w:rsidRPr="00F501B6">
        <w:rPr>
          <w:rFonts w:cs="Times New Roman"/>
          <w:szCs w:val="24"/>
          <w:lang w:eastAsia="hu-HU"/>
        </w:rPr>
        <w:t>helyezésének gyakorlása.</w:t>
      </w:r>
    </w:p>
    <w:p w:rsidR="003B0531" w:rsidRPr="00F501B6" w:rsidRDefault="003B0531" w:rsidP="00565B57">
      <w:pPr>
        <w:pStyle w:val="Listaszerbekezds"/>
        <w:spacing w:after="0"/>
        <w:ind w:left="851" w:right="113"/>
        <w:jc w:val="left"/>
        <w:rPr>
          <w:rFonts w:cs="Times New Roman"/>
          <w:szCs w:val="24"/>
          <w:lang w:eastAsia="hu-HU"/>
        </w:rPr>
      </w:pPr>
      <w:r w:rsidRPr="00F501B6">
        <w:rPr>
          <w:rFonts w:cs="Times New Roman"/>
          <w:szCs w:val="24"/>
          <w:lang w:eastAsia="hu-HU"/>
        </w:rPr>
        <w:t>A szükséges, nem gyári inhalációs oldatok</w:t>
      </w:r>
      <w:r w:rsidR="005B7C7A" w:rsidRPr="00F501B6">
        <w:rPr>
          <w:rFonts w:cs="Times New Roman"/>
          <w:szCs w:val="24"/>
          <w:lang w:eastAsia="hu-HU"/>
        </w:rPr>
        <w:t xml:space="preserve"> számításának és elkészítésének</w:t>
      </w:r>
      <w:r w:rsidRPr="00F501B6">
        <w:rPr>
          <w:rFonts w:cs="Times New Roman"/>
          <w:szCs w:val="24"/>
          <w:lang w:eastAsia="hu-HU"/>
        </w:rPr>
        <w:t>gyakorlása.</w:t>
      </w:r>
    </w:p>
    <w:p w:rsidR="003B0531" w:rsidRPr="00F501B6" w:rsidRDefault="003B0531" w:rsidP="00565B57">
      <w:pPr>
        <w:pStyle w:val="Listaszerbekezds"/>
        <w:spacing w:after="0"/>
        <w:ind w:left="851" w:right="113"/>
        <w:jc w:val="left"/>
        <w:rPr>
          <w:rFonts w:cs="Times New Roman"/>
          <w:szCs w:val="24"/>
          <w:lang w:eastAsia="hu-HU"/>
        </w:rPr>
      </w:pPr>
      <w:r w:rsidRPr="00F501B6">
        <w:rPr>
          <w:rFonts w:cs="Times New Roman"/>
          <w:szCs w:val="24"/>
          <w:lang w:eastAsia="hu-HU"/>
        </w:rPr>
        <w:t>A beteg pszichés, szomatikus előkészítése, pozicionálása.</w:t>
      </w:r>
    </w:p>
    <w:p w:rsidR="003B0531" w:rsidRPr="00F501B6" w:rsidRDefault="003B0531" w:rsidP="00565B57">
      <w:pPr>
        <w:pStyle w:val="Listaszerbekezds"/>
        <w:spacing w:after="0"/>
        <w:ind w:left="851" w:right="113"/>
        <w:jc w:val="left"/>
        <w:rPr>
          <w:rFonts w:cs="Times New Roman"/>
          <w:szCs w:val="24"/>
          <w:lang w:eastAsia="hu-HU"/>
        </w:rPr>
      </w:pPr>
      <w:r w:rsidRPr="00F501B6">
        <w:rPr>
          <w:rFonts w:cs="Times New Roman"/>
          <w:szCs w:val="24"/>
          <w:lang w:eastAsia="hu-HU"/>
        </w:rPr>
        <w:t>Az inhalációs terápia kivitelezésének gyakorlása.</w:t>
      </w:r>
    </w:p>
    <w:p w:rsidR="003B0531" w:rsidRPr="00F501B6" w:rsidRDefault="003B0531" w:rsidP="00565B57">
      <w:pPr>
        <w:pStyle w:val="Listaszerbekezds"/>
        <w:spacing w:after="0"/>
        <w:ind w:left="851" w:right="113"/>
        <w:jc w:val="left"/>
        <w:rPr>
          <w:rFonts w:cs="Times New Roman"/>
          <w:szCs w:val="24"/>
          <w:lang w:eastAsia="hu-HU"/>
        </w:rPr>
      </w:pPr>
      <w:r w:rsidRPr="00F501B6">
        <w:rPr>
          <w:rFonts w:cs="Times New Roman"/>
          <w:szCs w:val="24"/>
          <w:lang w:eastAsia="hu-HU"/>
        </w:rPr>
        <w:t>A betegmegfigyelés specialitásai inhalációs terápia során.</w:t>
      </w:r>
    </w:p>
    <w:p w:rsidR="003B0531" w:rsidRPr="00F501B6" w:rsidRDefault="003B0531" w:rsidP="00565B57">
      <w:pPr>
        <w:pStyle w:val="Listaszerbekezds"/>
        <w:spacing w:after="0"/>
        <w:ind w:left="851" w:right="113"/>
        <w:jc w:val="left"/>
        <w:rPr>
          <w:rFonts w:cs="Times New Roman"/>
          <w:szCs w:val="24"/>
          <w:lang w:eastAsia="hu-HU"/>
        </w:rPr>
      </w:pPr>
      <w:r w:rsidRPr="00F501B6">
        <w:rPr>
          <w:rFonts w:cs="Times New Roman"/>
          <w:szCs w:val="24"/>
          <w:lang w:eastAsia="hu-HU"/>
        </w:rPr>
        <w:t>Az inhalációs terápia specialitásai gyermekkorban.</w:t>
      </w:r>
    </w:p>
    <w:p w:rsidR="003B0531" w:rsidRPr="00F501B6" w:rsidRDefault="003B0531" w:rsidP="00565B57">
      <w:pPr>
        <w:pStyle w:val="Listaszerbekezds"/>
        <w:spacing w:after="0"/>
        <w:ind w:left="851" w:right="113"/>
        <w:jc w:val="left"/>
        <w:rPr>
          <w:rFonts w:cs="Times New Roman"/>
          <w:szCs w:val="24"/>
          <w:lang w:eastAsia="hu-HU"/>
        </w:rPr>
      </w:pPr>
      <w:r w:rsidRPr="00F501B6">
        <w:rPr>
          <w:rFonts w:cs="Times New Roman"/>
          <w:szCs w:val="24"/>
          <w:lang w:eastAsia="hu-HU"/>
        </w:rPr>
        <w:t>A környezet és az eszközök tisztítása, fertőtlenítése, karbantartása.</w:t>
      </w:r>
    </w:p>
    <w:p w:rsidR="003B0531" w:rsidRPr="00F501B6" w:rsidRDefault="003B0531" w:rsidP="00565B57">
      <w:pPr>
        <w:pStyle w:val="Listaszerbekezds"/>
        <w:spacing w:after="0"/>
        <w:ind w:left="851" w:right="113"/>
        <w:jc w:val="left"/>
        <w:rPr>
          <w:rFonts w:cs="Times New Roman"/>
          <w:szCs w:val="24"/>
          <w:lang w:eastAsia="hu-HU"/>
        </w:rPr>
      </w:pPr>
      <w:r w:rsidRPr="00F501B6">
        <w:rPr>
          <w:rFonts w:cs="Times New Roman"/>
          <w:szCs w:val="24"/>
          <w:lang w:eastAsia="hu-HU"/>
        </w:rPr>
        <w:t>A dokumentáció gyakorlása.</w:t>
      </w:r>
    </w:p>
    <w:p w:rsidR="00AB1EF9" w:rsidRPr="00F501B6" w:rsidRDefault="00AB1EF9" w:rsidP="00565B57">
      <w:pPr>
        <w:pStyle w:val="Listaszerbekezds"/>
        <w:spacing w:after="0"/>
        <w:ind w:left="851" w:right="113"/>
        <w:jc w:val="left"/>
        <w:rPr>
          <w:rFonts w:cs="Times New Roman"/>
          <w:szCs w:val="24"/>
          <w:lang w:eastAsia="hu-HU"/>
        </w:rPr>
      </w:pPr>
    </w:p>
    <w:p w:rsidR="003B0531" w:rsidRPr="00F501B6" w:rsidRDefault="003B0531" w:rsidP="00565B57">
      <w:pPr>
        <w:pStyle w:val="Listaszerbekezds"/>
        <w:spacing w:after="0"/>
        <w:ind w:left="851" w:right="113"/>
        <w:jc w:val="left"/>
        <w:rPr>
          <w:rFonts w:cs="Times New Roman"/>
          <w:szCs w:val="24"/>
          <w:lang w:eastAsia="hu-HU"/>
        </w:rPr>
      </w:pPr>
      <w:r w:rsidRPr="00F501B6">
        <w:rPr>
          <w:rFonts w:cs="Times New Roman"/>
          <w:szCs w:val="24"/>
          <w:lang w:eastAsia="hu-HU"/>
        </w:rPr>
        <w:t>A légúti váladék eltávolítása.</w:t>
      </w:r>
    </w:p>
    <w:p w:rsidR="003B0531" w:rsidRPr="00F501B6" w:rsidRDefault="003B0531" w:rsidP="00565B57">
      <w:pPr>
        <w:pStyle w:val="Listaszerbekezds"/>
        <w:spacing w:after="0"/>
        <w:ind w:left="851" w:right="113"/>
        <w:jc w:val="left"/>
        <w:rPr>
          <w:rFonts w:cs="Times New Roman"/>
          <w:szCs w:val="24"/>
          <w:lang w:eastAsia="hu-HU"/>
        </w:rPr>
      </w:pPr>
      <w:r w:rsidRPr="00F501B6">
        <w:rPr>
          <w:rFonts w:cs="Times New Roman"/>
          <w:szCs w:val="24"/>
          <w:lang w:eastAsia="hu-HU"/>
        </w:rPr>
        <w:t>A légúti váladék fogalma, fokozott képződésének okai, kórélettani jelentősége.</w:t>
      </w:r>
    </w:p>
    <w:p w:rsidR="003B0531" w:rsidRPr="00F501B6" w:rsidRDefault="003B0531" w:rsidP="00565B57">
      <w:pPr>
        <w:pStyle w:val="Listaszerbekezds"/>
        <w:spacing w:after="0"/>
        <w:ind w:left="851" w:right="113"/>
        <w:jc w:val="left"/>
        <w:rPr>
          <w:rFonts w:cs="Times New Roman"/>
          <w:szCs w:val="24"/>
          <w:lang w:eastAsia="hu-HU"/>
        </w:rPr>
      </w:pPr>
      <w:r w:rsidRPr="00F501B6">
        <w:rPr>
          <w:rFonts w:cs="Times New Roman"/>
          <w:szCs w:val="24"/>
          <w:lang w:eastAsia="hu-HU"/>
        </w:rPr>
        <w:t>A váladék eltávolításának módszerei (köhögteté</w:t>
      </w:r>
      <w:r w:rsidR="005B7C7A" w:rsidRPr="00F501B6">
        <w:rPr>
          <w:rFonts w:cs="Times New Roman"/>
          <w:szCs w:val="24"/>
          <w:lang w:eastAsia="hu-HU"/>
        </w:rPr>
        <w:t>s, leszívás, légzésfizioterápia</w:t>
      </w:r>
      <w:r w:rsidRPr="00F501B6">
        <w:rPr>
          <w:rFonts w:cs="Times New Roman"/>
          <w:szCs w:val="24"/>
          <w:lang w:eastAsia="hu-HU"/>
        </w:rPr>
        <w:t xml:space="preserve">módszerek). </w:t>
      </w:r>
    </w:p>
    <w:p w:rsidR="003B0531" w:rsidRPr="00F501B6" w:rsidRDefault="005B7C7A" w:rsidP="00565B57">
      <w:pPr>
        <w:pStyle w:val="Listaszerbekezds"/>
        <w:spacing w:after="0"/>
        <w:ind w:left="851" w:right="113"/>
        <w:jc w:val="left"/>
        <w:rPr>
          <w:rFonts w:cs="Times New Roman"/>
          <w:szCs w:val="24"/>
          <w:lang w:eastAsia="hu-HU"/>
        </w:rPr>
      </w:pPr>
      <w:r w:rsidRPr="00F501B6">
        <w:rPr>
          <w:rFonts w:cs="Times New Roman"/>
          <w:szCs w:val="24"/>
          <w:lang w:eastAsia="hu-HU"/>
        </w:rPr>
        <w:t>A köhögtetés á</w:t>
      </w:r>
      <w:r w:rsidR="003B0531" w:rsidRPr="00F501B6">
        <w:rPr>
          <w:rFonts w:cs="Times New Roman"/>
          <w:szCs w:val="24"/>
          <w:lang w:eastAsia="hu-HU"/>
        </w:rPr>
        <w:t xml:space="preserve">polói feladatai a váladék megfigyelésének és kezelésének szempontjai. </w:t>
      </w:r>
    </w:p>
    <w:p w:rsidR="003B0531" w:rsidRPr="00F501B6" w:rsidRDefault="003B0531" w:rsidP="00565B57">
      <w:pPr>
        <w:pStyle w:val="Listaszerbekezds"/>
        <w:spacing w:after="0"/>
        <w:ind w:left="851" w:right="113"/>
        <w:jc w:val="left"/>
        <w:rPr>
          <w:rFonts w:cs="Times New Roman"/>
          <w:szCs w:val="24"/>
          <w:lang w:eastAsia="hu-HU"/>
        </w:rPr>
      </w:pPr>
      <w:r w:rsidRPr="00F501B6">
        <w:rPr>
          <w:rFonts w:cs="Times New Roman"/>
          <w:szCs w:val="24"/>
          <w:lang w:eastAsia="hu-HU"/>
        </w:rPr>
        <w:t>A légúti leszívás módjai, eszközei, ápolói feladatai, szabályai.</w:t>
      </w:r>
    </w:p>
    <w:p w:rsidR="003B0531" w:rsidRPr="00F501B6" w:rsidRDefault="003B0531" w:rsidP="00565B57">
      <w:pPr>
        <w:pStyle w:val="Listaszerbekezds"/>
        <w:spacing w:after="0"/>
        <w:ind w:left="851" w:right="113"/>
        <w:jc w:val="left"/>
        <w:rPr>
          <w:rFonts w:cs="Times New Roman"/>
          <w:szCs w:val="24"/>
          <w:lang w:eastAsia="hu-HU"/>
        </w:rPr>
      </w:pPr>
      <w:r w:rsidRPr="00F501B6">
        <w:rPr>
          <w:rFonts w:cs="Times New Roman"/>
          <w:szCs w:val="24"/>
          <w:lang w:eastAsia="hu-HU"/>
        </w:rPr>
        <w:t>A beteg pszichés és szomatikus előkészítésének és a beteg oktatásának gyakorlása a légúti váladék eltávolítása céljából.</w:t>
      </w:r>
    </w:p>
    <w:p w:rsidR="003B0531" w:rsidRPr="00F501B6" w:rsidRDefault="003B0531" w:rsidP="00565B57">
      <w:pPr>
        <w:pStyle w:val="Listaszerbekezds"/>
        <w:spacing w:after="0"/>
        <w:ind w:left="851" w:right="113"/>
        <w:jc w:val="left"/>
        <w:rPr>
          <w:rFonts w:cs="Times New Roman"/>
          <w:szCs w:val="24"/>
          <w:lang w:eastAsia="hu-HU"/>
        </w:rPr>
      </w:pPr>
      <w:r w:rsidRPr="00F501B6">
        <w:rPr>
          <w:rFonts w:cs="Times New Roman"/>
          <w:szCs w:val="24"/>
          <w:lang w:eastAsia="hu-HU"/>
        </w:rPr>
        <w:t>Légúti váladék eltávolításához alkalmazható eszközök megismerése.</w:t>
      </w:r>
    </w:p>
    <w:p w:rsidR="003B0531" w:rsidRPr="00F501B6" w:rsidRDefault="003B0531" w:rsidP="00565B57">
      <w:pPr>
        <w:pStyle w:val="Listaszerbekezds"/>
        <w:spacing w:after="0"/>
        <w:ind w:left="851" w:right="113"/>
        <w:jc w:val="left"/>
        <w:rPr>
          <w:rFonts w:cs="Times New Roman"/>
          <w:szCs w:val="24"/>
          <w:lang w:eastAsia="hu-HU"/>
        </w:rPr>
      </w:pPr>
      <w:r w:rsidRPr="00F501B6">
        <w:rPr>
          <w:rFonts w:cs="Times New Roman"/>
          <w:szCs w:val="24"/>
          <w:lang w:eastAsia="hu-HU"/>
        </w:rPr>
        <w:t>A légúti váladék eltávolításának elősegítése tiszta tudatú betegnél.</w:t>
      </w:r>
    </w:p>
    <w:p w:rsidR="003B0531" w:rsidRPr="00F501B6" w:rsidRDefault="003B0531" w:rsidP="00565B57">
      <w:pPr>
        <w:pStyle w:val="Listaszerbekezds"/>
        <w:spacing w:after="0"/>
        <w:ind w:left="851" w:right="113"/>
        <w:jc w:val="left"/>
        <w:rPr>
          <w:rFonts w:cs="Times New Roman"/>
          <w:szCs w:val="24"/>
          <w:lang w:eastAsia="hu-HU"/>
        </w:rPr>
      </w:pPr>
      <w:r w:rsidRPr="00F501B6">
        <w:rPr>
          <w:rFonts w:cs="Times New Roman"/>
          <w:szCs w:val="24"/>
          <w:lang w:eastAsia="hu-HU"/>
        </w:rPr>
        <w:t>Légúti váladék eltávolítása egyszerű légútbiztosítással ellátott eszméletlen beteg esetében.</w:t>
      </w:r>
    </w:p>
    <w:p w:rsidR="003B0531" w:rsidRPr="00F501B6" w:rsidRDefault="003B0531" w:rsidP="00565B57">
      <w:pPr>
        <w:pStyle w:val="Listaszerbekezds"/>
        <w:spacing w:after="0"/>
        <w:ind w:left="851" w:right="113"/>
        <w:jc w:val="left"/>
        <w:rPr>
          <w:rFonts w:cs="Times New Roman"/>
          <w:szCs w:val="24"/>
          <w:lang w:eastAsia="hu-HU"/>
        </w:rPr>
      </w:pPr>
      <w:r w:rsidRPr="00F501B6">
        <w:rPr>
          <w:rFonts w:cs="Times New Roman"/>
          <w:szCs w:val="24"/>
          <w:lang w:eastAsia="hu-HU"/>
        </w:rPr>
        <w:t>Légúti váladék eltávolítása intubált beteg esetében.</w:t>
      </w:r>
    </w:p>
    <w:p w:rsidR="003B0531" w:rsidRPr="00F501B6" w:rsidRDefault="003B0531" w:rsidP="00565B57">
      <w:pPr>
        <w:pStyle w:val="Listaszerbekezds"/>
        <w:spacing w:after="0"/>
        <w:ind w:left="851" w:right="113"/>
        <w:jc w:val="left"/>
        <w:rPr>
          <w:rFonts w:cs="Times New Roman"/>
          <w:szCs w:val="24"/>
          <w:lang w:eastAsia="hu-HU"/>
        </w:rPr>
      </w:pPr>
      <w:r w:rsidRPr="00F501B6">
        <w:rPr>
          <w:rFonts w:cs="Times New Roman"/>
          <w:szCs w:val="24"/>
          <w:lang w:eastAsia="hu-HU"/>
        </w:rPr>
        <w:lastRenderedPageBreak/>
        <w:t>Légúti váladék eltávolítása tracheostomával ellátott beteg esetében.</w:t>
      </w:r>
    </w:p>
    <w:p w:rsidR="003B0531" w:rsidRPr="00F501B6" w:rsidRDefault="003B0531" w:rsidP="00565B57">
      <w:pPr>
        <w:pStyle w:val="Listaszerbekezds"/>
        <w:spacing w:after="0"/>
        <w:ind w:left="851" w:right="113"/>
        <w:jc w:val="left"/>
        <w:rPr>
          <w:rFonts w:cs="Times New Roman"/>
          <w:szCs w:val="24"/>
          <w:lang w:eastAsia="hu-HU"/>
        </w:rPr>
      </w:pPr>
      <w:r w:rsidRPr="00F501B6">
        <w:rPr>
          <w:rFonts w:cs="Times New Roman"/>
          <w:szCs w:val="24"/>
          <w:lang w:eastAsia="hu-HU"/>
        </w:rPr>
        <w:t>A légúti váladékkezelésnek szempontjai.</w:t>
      </w:r>
    </w:p>
    <w:p w:rsidR="003B0531" w:rsidRPr="00F501B6" w:rsidRDefault="003B0531" w:rsidP="00565B57">
      <w:pPr>
        <w:pStyle w:val="Listaszerbekezds"/>
        <w:spacing w:after="0"/>
        <w:ind w:left="851" w:right="113"/>
        <w:jc w:val="left"/>
        <w:rPr>
          <w:rFonts w:cs="Times New Roman"/>
          <w:szCs w:val="24"/>
          <w:lang w:eastAsia="hu-HU"/>
        </w:rPr>
      </w:pPr>
      <w:r w:rsidRPr="00F501B6">
        <w:rPr>
          <w:rFonts w:cs="Times New Roman"/>
          <w:szCs w:val="24"/>
          <w:lang w:eastAsia="hu-HU"/>
        </w:rPr>
        <w:t>A környezet és az eszközök tisztítása, fertőtlenítése, karbantartása.</w:t>
      </w:r>
    </w:p>
    <w:p w:rsidR="003B0531" w:rsidRPr="00F501B6" w:rsidRDefault="003B0531" w:rsidP="00565B57">
      <w:pPr>
        <w:pStyle w:val="Listaszerbekezds"/>
        <w:spacing w:after="0"/>
        <w:ind w:left="851" w:right="113"/>
        <w:jc w:val="left"/>
        <w:rPr>
          <w:rFonts w:cs="Times New Roman"/>
          <w:szCs w:val="24"/>
          <w:lang w:eastAsia="hu-HU"/>
        </w:rPr>
      </w:pPr>
      <w:r w:rsidRPr="00F501B6">
        <w:rPr>
          <w:rFonts w:cs="Times New Roman"/>
          <w:szCs w:val="24"/>
          <w:lang w:eastAsia="hu-HU"/>
        </w:rPr>
        <w:t>A váladék eltávolításának és a váladék jellemzőinek dokumentálása.</w:t>
      </w:r>
    </w:p>
    <w:p w:rsidR="00AB1EF9" w:rsidRPr="00F501B6" w:rsidRDefault="00AB1EF9" w:rsidP="00565B57">
      <w:pPr>
        <w:pStyle w:val="Listaszerbekezds"/>
        <w:spacing w:after="0"/>
        <w:ind w:left="851" w:right="113"/>
        <w:jc w:val="left"/>
        <w:rPr>
          <w:rFonts w:cs="Times New Roman"/>
          <w:szCs w:val="24"/>
          <w:lang w:eastAsia="hu-HU"/>
        </w:rPr>
      </w:pPr>
    </w:p>
    <w:p w:rsidR="003B0531" w:rsidRPr="00F501B6" w:rsidRDefault="003B0531" w:rsidP="00565B57">
      <w:pPr>
        <w:pStyle w:val="Listaszerbekezds"/>
        <w:spacing w:after="0"/>
        <w:ind w:left="851" w:right="113"/>
        <w:jc w:val="left"/>
        <w:rPr>
          <w:rFonts w:cs="Times New Roman"/>
          <w:szCs w:val="24"/>
          <w:lang w:eastAsia="hu-HU"/>
        </w:rPr>
      </w:pPr>
      <w:r w:rsidRPr="00F501B6">
        <w:rPr>
          <w:rFonts w:cs="Times New Roman"/>
          <w:szCs w:val="24"/>
          <w:lang w:eastAsia="hu-HU"/>
        </w:rPr>
        <w:t>Légzőtorna. A légzési fizioterápia fogalma, célja, módszerei.</w:t>
      </w:r>
    </w:p>
    <w:p w:rsidR="003B0531" w:rsidRPr="00F501B6" w:rsidRDefault="003B0531" w:rsidP="00565B57">
      <w:pPr>
        <w:pStyle w:val="Listaszerbekezds"/>
        <w:spacing w:after="0"/>
        <w:ind w:left="851" w:right="113"/>
        <w:jc w:val="left"/>
        <w:rPr>
          <w:rFonts w:cs="Times New Roman"/>
          <w:szCs w:val="24"/>
          <w:lang w:eastAsia="hu-HU"/>
        </w:rPr>
      </w:pPr>
      <w:r w:rsidRPr="00F501B6">
        <w:rPr>
          <w:rFonts w:cs="Times New Roman"/>
          <w:szCs w:val="24"/>
          <w:lang w:eastAsia="hu-HU"/>
        </w:rPr>
        <w:t>A légzőtorna ápoló feladatai. Részvétel légzőtorna kivitelezésében.</w:t>
      </w:r>
    </w:p>
    <w:p w:rsidR="003B0531" w:rsidRPr="00F501B6" w:rsidRDefault="003B0531" w:rsidP="00565B57">
      <w:pPr>
        <w:pStyle w:val="Listaszerbekezds"/>
        <w:spacing w:after="0"/>
        <w:ind w:left="851" w:right="113"/>
        <w:jc w:val="left"/>
        <w:rPr>
          <w:rFonts w:cs="Times New Roman"/>
          <w:szCs w:val="24"/>
          <w:lang w:eastAsia="hu-HU"/>
        </w:rPr>
      </w:pPr>
      <w:r w:rsidRPr="00F501B6">
        <w:rPr>
          <w:rFonts w:cs="Times New Roman"/>
          <w:szCs w:val="24"/>
          <w:lang w:eastAsia="hu-HU"/>
        </w:rPr>
        <w:t>A beteg pszichés és szomatikus előkészítése légzőtornához.</w:t>
      </w:r>
    </w:p>
    <w:p w:rsidR="003B0531" w:rsidRPr="00F501B6" w:rsidRDefault="003B0531" w:rsidP="00565B57">
      <w:pPr>
        <w:pStyle w:val="Listaszerbekezds"/>
        <w:spacing w:after="0"/>
        <w:ind w:left="851" w:right="113"/>
        <w:jc w:val="left"/>
        <w:rPr>
          <w:rFonts w:cs="Times New Roman"/>
          <w:b/>
          <w:iCs/>
          <w:szCs w:val="24"/>
          <w:lang w:eastAsia="hu-HU"/>
        </w:rPr>
      </w:pPr>
      <w:r w:rsidRPr="00F501B6">
        <w:rPr>
          <w:rFonts w:cs="Times New Roman"/>
          <w:szCs w:val="24"/>
          <w:lang w:eastAsia="hu-HU"/>
        </w:rPr>
        <w:t>A beteg oktatás és együttműködés jelentősége légzőtorna során.</w:t>
      </w:r>
    </w:p>
    <w:p w:rsidR="003B0531" w:rsidRPr="00F501B6" w:rsidRDefault="003B0531" w:rsidP="00565B57">
      <w:pPr>
        <w:spacing w:after="0"/>
        <w:ind w:left="851" w:right="113"/>
        <w:jc w:val="left"/>
        <w:rPr>
          <w:rFonts w:cs="Times New Roman"/>
          <w:szCs w:val="24"/>
          <w:lang w:eastAsia="hu-HU"/>
        </w:rPr>
      </w:pPr>
      <w:r w:rsidRPr="00F501B6">
        <w:rPr>
          <w:rFonts w:cs="Times New Roman"/>
          <w:szCs w:val="24"/>
          <w:lang w:eastAsia="hu-HU"/>
        </w:rPr>
        <w:t>Együttműködő beteg oktatása légzőtornához.</w:t>
      </w:r>
    </w:p>
    <w:p w:rsidR="003B0531" w:rsidRPr="00F501B6" w:rsidRDefault="003B0531" w:rsidP="00565B57">
      <w:pPr>
        <w:pStyle w:val="Listaszerbekezds"/>
        <w:spacing w:after="0"/>
        <w:ind w:left="851" w:right="113"/>
        <w:jc w:val="left"/>
        <w:rPr>
          <w:rFonts w:cs="Times New Roman"/>
          <w:szCs w:val="24"/>
          <w:lang w:eastAsia="hu-HU"/>
        </w:rPr>
      </w:pPr>
      <w:r w:rsidRPr="00F501B6">
        <w:rPr>
          <w:rFonts w:cs="Times New Roman"/>
          <w:szCs w:val="24"/>
          <w:lang w:eastAsia="hu-HU"/>
        </w:rPr>
        <w:t>Segédkezés aktív/ passzív légzőtorna kivitelezésében.</w:t>
      </w:r>
    </w:p>
    <w:p w:rsidR="00AB1EF9" w:rsidRPr="00F501B6" w:rsidRDefault="00AB1EF9" w:rsidP="00565B57">
      <w:pPr>
        <w:pStyle w:val="Listaszerbekezds"/>
        <w:spacing w:after="0"/>
        <w:ind w:left="851"/>
        <w:jc w:val="left"/>
        <w:rPr>
          <w:rFonts w:cs="Times New Roman"/>
          <w:szCs w:val="24"/>
          <w:lang w:eastAsia="hu-HU"/>
        </w:rPr>
      </w:pPr>
    </w:p>
    <w:p w:rsidR="003B0531" w:rsidRPr="00F501B6" w:rsidRDefault="003B0531" w:rsidP="00565B57">
      <w:pPr>
        <w:pStyle w:val="Listaszerbekezds"/>
        <w:spacing w:after="0"/>
        <w:ind w:left="851"/>
        <w:jc w:val="left"/>
        <w:rPr>
          <w:rFonts w:cs="Times New Roman"/>
          <w:szCs w:val="24"/>
          <w:lang w:eastAsia="hu-HU"/>
        </w:rPr>
      </w:pPr>
      <w:r w:rsidRPr="00F501B6">
        <w:rPr>
          <w:rFonts w:cs="Times New Roman"/>
          <w:szCs w:val="24"/>
          <w:lang w:eastAsia="hu-HU"/>
        </w:rPr>
        <w:t>Az enterális mesterséges táplálás módjai, a tápszerek fajtái. A tápszerek fajtái, a tápszeradagolás módjai. Az enterális mesterséges tápláláshoz használt eszközök. A táplálás lehetséges szövődményei.</w:t>
      </w:r>
    </w:p>
    <w:p w:rsidR="00AB1EF9" w:rsidRPr="00F501B6" w:rsidRDefault="00AB1EF9" w:rsidP="00565B57">
      <w:pPr>
        <w:pStyle w:val="Listaszerbekezds"/>
        <w:spacing w:after="0"/>
        <w:ind w:left="851"/>
        <w:jc w:val="left"/>
        <w:rPr>
          <w:rFonts w:cs="Times New Roman"/>
          <w:szCs w:val="24"/>
        </w:rPr>
      </w:pPr>
    </w:p>
    <w:p w:rsidR="003B0531" w:rsidRPr="00F501B6" w:rsidRDefault="003B0531" w:rsidP="00565B57">
      <w:pPr>
        <w:pStyle w:val="Listaszerbekezds"/>
        <w:spacing w:after="0"/>
        <w:ind w:left="851"/>
        <w:jc w:val="left"/>
        <w:rPr>
          <w:rFonts w:cs="Times New Roman"/>
          <w:szCs w:val="24"/>
        </w:rPr>
      </w:pPr>
      <w:r w:rsidRPr="00F501B6">
        <w:rPr>
          <w:rFonts w:cs="Times New Roman"/>
          <w:szCs w:val="24"/>
        </w:rPr>
        <w:t>A nosocomiális infekciók okai, következményei, megelőzésük lehetőségei</w:t>
      </w:r>
    </w:p>
    <w:p w:rsidR="003B0531" w:rsidRPr="00F501B6" w:rsidRDefault="003B0531" w:rsidP="00565B57">
      <w:pPr>
        <w:pStyle w:val="Listaszerbekezds"/>
        <w:spacing w:after="0"/>
        <w:ind w:left="851"/>
        <w:jc w:val="left"/>
        <w:rPr>
          <w:rFonts w:cs="Times New Roman"/>
          <w:szCs w:val="24"/>
        </w:rPr>
      </w:pPr>
      <w:r w:rsidRPr="00F501B6">
        <w:rPr>
          <w:rFonts w:cs="Times New Roman"/>
          <w:szCs w:val="24"/>
        </w:rPr>
        <w:t>A fertőző beteg izolálása</w:t>
      </w:r>
    </w:p>
    <w:p w:rsidR="003B0531" w:rsidRPr="00F501B6" w:rsidRDefault="003B0531" w:rsidP="00565B57">
      <w:pPr>
        <w:pStyle w:val="Listaszerbekezds"/>
        <w:spacing w:after="0"/>
        <w:ind w:left="851"/>
        <w:jc w:val="left"/>
        <w:rPr>
          <w:rFonts w:cs="Times New Roman"/>
          <w:szCs w:val="24"/>
        </w:rPr>
      </w:pPr>
      <w:r w:rsidRPr="00F501B6">
        <w:rPr>
          <w:rFonts w:cs="Times New Roman"/>
          <w:szCs w:val="24"/>
        </w:rPr>
        <w:t>A fertőző beteg ápolása</w:t>
      </w:r>
    </w:p>
    <w:p w:rsidR="00AB1EF9" w:rsidRPr="00F501B6" w:rsidRDefault="00AB1EF9" w:rsidP="00565B57">
      <w:pPr>
        <w:pStyle w:val="Listaszerbekezds"/>
        <w:spacing w:after="0"/>
        <w:ind w:left="851"/>
        <w:jc w:val="left"/>
        <w:rPr>
          <w:rFonts w:cs="Times New Roman"/>
          <w:szCs w:val="24"/>
        </w:rPr>
      </w:pPr>
    </w:p>
    <w:p w:rsidR="003B0531" w:rsidRPr="00F501B6" w:rsidRDefault="003B0531" w:rsidP="00565B57">
      <w:pPr>
        <w:pStyle w:val="Listaszerbekezds"/>
        <w:spacing w:after="0"/>
        <w:ind w:left="851"/>
        <w:jc w:val="left"/>
        <w:rPr>
          <w:rFonts w:cs="Times New Roman"/>
          <w:szCs w:val="24"/>
        </w:rPr>
      </w:pPr>
      <w:r w:rsidRPr="00F501B6">
        <w:rPr>
          <w:rFonts w:cs="Times New Roman"/>
          <w:szCs w:val="24"/>
        </w:rPr>
        <w:t>Terápiás tevékenységek higiénés, munka- és környezetbiztonsági szabályai.</w:t>
      </w:r>
    </w:p>
    <w:p w:rsidR="003B0531" w:rsidRPr="00F501B6" w:rsidRDefault="003B0531" w:rsidP="00565B57">
      <w:pPr>
        <w:pStyle w:val="Listaszerbekezds"/>
        <w:spacing w:after="0"/>
        <w:ind w:left="851" w:right="113"/>
        <w:jc w:val="left"/>
        <w:rPr>
          <w:rFonts w:cs="Times New Roman"/>
          <w:szCs w:val="24"/>
          <w:lang w:eastAsia="hu-HU"/>
        </w:rPr>
      </w:pPr>
      <w:r w:rsidRPr="00F501B6">
        <w:rPr>
          <w:rFonts w:cs="Times New Roman"/>
          <w:szCs w:val="24"/>
          <w:lang w:eastAsia="hu-HU"/>
        </w:rPr>
        <w:t>Betegek oktatása gyógyászati segédeszközök alkalmazására.</w:t>
      </w:r>
    </w:p>
    <w:p w:rsidR="003B0531" w:rsidRPr="00F501B6" w:rsidRDefault="003B0531" w:rsidP="00565B57">
      <w:pPr>
        <w:pStyle w:val="Listaszerbekezds"/>
        <w:spacing w:after="0"/>
        <w:ind w:left="851" w:right="113"/>
        <w:jc w:val="left"/>
        <w:rPr>
          <w:rFonts w:cs="Times New Roman"/>
          <w:szCs w:val="24"/>
          <w:lang w:eastAsia="hu-HU"/>
        </w:rPr>
      </w:pPr>
      <w:r w:rsidRPr="00F501B6">
        <w:rPr>
          <w:rFonts w:cs="Times New Roman"/>
          <w:szCs w:val="24"/>
          <w:lang w:eastAsia="hu-HU"/>
        </w:rPr>
        <w:t>Betegek fizikális képességének felmérése gyógyászati segédeszközök alkalmazásával kapcsolatban.</w:t>
      </w:r>
    </w:p>
    <w:p w:rsidR="003B0531" w:rsidRPr="00F501B6" w:rsidRDefault="003B0531" w:rsidP="00565B57">
      <w:pPr>
        <w:pStyle w:val="Listaszerbekezds"/>
        <w:spacing w:after="0"/>
        <w:ind w:left="851" w:right="113"/>
        <w:jc w:val="left"/>
        <w:rPr>
          <w:rFonts w:cs="Times New Roman"/>
          <w:szCs w:val="24"/>
          <w:lang w:eastAsia="hu-HU"/>
        </w:rPr>
      </w:pPr>
      <w:r w:rsidRPr="00F501B6">
        <w:rPr>
          <w:rFonts w:cs="Times New Roman"/>
          <w:szCs w:val="24"/>
          <w:lang w:eastAsia="hu-HU"/>
        </w:rPr>
        <w:t>A témakört csoportbontásban kell tanítani.</w:t>
      </w:r>
    </w:p>
    <w:p w:rsidR="00C53E01" w:rsidRPr="00F501B6" w:rsidRDefault="00C53E01" w:rsidP="00C53E01">
      <w:pPr>
        <w:tabs>
          <w:tab w:val="left" w:pos="1418"/>
          <w:tab w:val="right" w:pos="9072"/>
        </w:tabs>
        <w:spacing w:after="0"/>
        <w:ind w:left="851"/>
      </w:pPr>
    </w:p>
    <w:p w:rsidR="00C53E01" w:rsidRPr="00F501B6" w:rsidRDefault="00C53E01" w:rsidP="00C53E01">
      <w:pPr>
        <w:pStyle w:val="Listaszerbekezds"/>
        <w:numPr>
          <w:ilvl w:val="1"/>
          <w:numId w:val="8"/>
        </w:numPr>
        <w:spacing w:after="0"/>
        <w:rPr>
          <w:rFonts w:cs="Times New Roman"/>
          <w:b/>
        </w:rPr>
      </w:pPr>
      <w:r w:rsidRPr="00F501B6">
        <w:rPr>
          <w:b/>
        </w:rPr>
        <w:t>A képzés javasolt helyszíne (ajánlás)</w:t>
      </w:r>
    </w:p>
    <w:p w:rsidR="00C53E01" w:rsidRPr="00F501B6" w:rsidRDefault="003B0531" w:rsidP="00C53E01">
      <w:pPr>
        <w:spacing w:after="0"/>
        <w:ind w:left="426"/>
      </w:pPr>
      <w:r w:rsidRPr="00F501B6">
        <w:t>Demonstrációs terem, szaktanterem</w:t>
      </w:r>
    </w:p>
    <w:p w:rsidR="00C53E01" w:rsidRPr="00F501B6" w:rsidRDefault="00C53E01" w:rsidP="00C53E01">
      <w:pPr>
        <w:spacing w:after="0"/>
        <w:ind w:left="426"/>
      </w:pPr>
    </w:p>
    <w:p w:rsidR="00C53E01" w:rsidRPr="00F501B6" w:rsidRDefault="00C53E01" w:rsidP="00C53E01">
      <w:pPr>
        <w:pStyle w:val="Listaszerbekezds"/>
        <w:numPr>
          <w:ilvl w:val="1"/>
          <w:numId w:val="8"/>
        </w:numPr>
        <w:spacing w:after="0"/>
        <w:rPr>
          <w:rFonts w:cs="Times New Roman"/>
          <w:b/>
        </w:rPr>
      </w:pPr>
      <w:r w:rsidRPr="00F501B6">
        <w:rPr>
          <w:b/>
        </w:rPr>
        <w:t>A tantárgy elsajátítása során alkalmazható sajátos módszerek, tanulói tevékenységformák (ajánlás)</w:t>
      </w:r>
    </w:p>
    <w:p w:rsidR="00C53E01" w:rsidRPr="00F501B6" w:rsidRDefault="00C53E01" w:rsidP="00C53E01">
      <w:pPr>
        <w:spacing w:after="0"/>
        <w:ind w:left="426"/>
      </w:pPr>
    </w:p>
    <w:p w:rsidR="00C53E01" w:rsidRPr="00F501B6" w:rsidRDefault="00565B57" w:rsidP="00C53E01">
      <w:pPr>
        <w:spacing w:after="0"/>
        <w:ind w:left="426"/>
        <w:rPr>
          <w:i/>
        </w:rPr>
      </w:pPr>
      <w:r w:rsidRPr="00F501B6">
        <w:rPr>
          <w:i/>
        </w:rPr>
        <w:t>A tantárgy tananyagát csoportbontásban kell feldolgozni.</w:t>
      </w:r>
    </w:p>
    <w:p w:rsidR="00C53E01" w:rsidRPr="00F501B6" w:rsidRDefault="00C53E01" w:rsidP="00C53E01">
      <w:pPr>
        <w:spacing w:after="0"/>
        <w:ind w:left="426"/>
      </w:pPr>
    </w:p>
    <w:p w:rsidR="00C53E01" w:rsidRPr="00F501B6" w:rsidRDefault="00C53E01" w:rsidP="00C53E01">
      <w:pPr>
        <w:pStyle w:val="Listaszerbekezds"/>
        <w:numPr>
          <w:ilvl w:val="2"/>
          <w:numId w:val="8"/>
        </w:numPr>
        <w:spacing w:after="0"/>
        <w:rPr>
          <w:b/>
        </w:rPr>
      </w:pPr>
      <w:r w:rsidRPr="00F501B6">
        <w:rPr>
          <w:b/>
        </w:rPr>
        <w:t>A tantárgy elsajátítása során alkalmazható sajátos módszerek (ajánlás)</w:t>
      </w:r>
    </w:p>
    <w:p w:rsidR="00E2300D" w:rsidRPr="00F501B6" w:rsidRDefault="00E2300D" w:rsidP="00E2300D">
      <w:pPr>
        <w:spacing w:after="0"/>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501B6" w:rsidRPr="00F501B6" w:rsidTr="00E2300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 xml:space="preserve">Alkalmazandó eszközök és felszerelések </w:t>
            </w:r>
          </w:p>
        </w:tc>
      </w:tr>
      <w:tr w:rsidR="00F501B6" w:rsidRPr="00F501B6" w:rsidTr="00E2300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E2300D" w:rsidRPr="00F501B6" w:rsidRDefault="00E2300D" w:rsidP="00E2300D">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E2300D" w:rsidRPr="00F501B6" w:rsidRDefault="00E2300D" w:rsidP="00E2300D">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2300D" w:rsidRPr="00F501B6" w:rsidRDefault="00E2300D" w:rsidP="00E2300D">
            <w:pPr>
              <w:spacing w:after="0"/>
              <w:jc w:val="left"/>
              <w:rPr>
                <w:rFonts w:eastAsia="Times New Roman" w:cs="Times New Roman"/>
                <w:sz w:val="20"/>
                <w:szCs w:val="20"/>
                <w:lang w:eastAsia="hu-HU"/>
              </w:rPr>
            </w:pPr>
          </w:p>
        </w:tc>
      </w:tr>
      <w:tr w:rsidR="00F501B6" w:rsidRPr="00F501B6" w:rsidTr="00E2300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left"/>
              <w:rPr>
                <w:rFonts w:eastAsia="Times New Roman" w:cs="Times New Roman"/>
                <w:sz w:val="20"/>
                <w:szCs w:val="20"/>
                <w:lang w:eastAsia="hu-HU"/>
              </w:rPr>
            </w:pPr>
            <w:r w:rsidRPr="00F501B6">
              <w:rPr>
                <w:rFonts w:eastAsia="Times New Roman" w:cs="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E2300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left"/>
              <w:rPr>
                <w:rFonts w:eastAsia="Times New Roman" w:cs="Times New Roman"/>
                <w:sz w:val="20"/>
                <w:szCs w:val="20"/>
                <w:lang w:eastAsia="hu-HU"/>
              </w:rPr>
            </w:pPr>
            <w:r w:rsidRPr="00F501B6">
              <w:rPr>
                <w:rFonts w:eastAsia="Times New Roman" w:cs="Times New Roman"/>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E2300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left"/>
              <w:rPr>
                <w:rFonts w:eastAsia="Times New Roman" w:cs="Times New Roman"/>
                <w:sz w:val="20"/>
                <w:szCs w:val="20"/>
                <w:lang w:eastAsia="hu-HU"/>
              </w:rPr>
            </w:pPr>
            <w:r w:rsidRPr="00F501B6">
              <w:rPr>
                <w:rFonts w:eastAsia="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E2300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left"/>
              <w:rPr>
                <w:rFonts w:eastAsia="Times New Roman" w:cs="Times New Roman"/>
                <w:sz w:val="20"/>
                <w:szCs w:val="20"/>
                <w:lang w:eastAsia="hu-HU"/>
              </w:rPr>
            </w:pPr>
            <w:r w:rsidRPr="00F501B6">
              <w:rPr>
                <w:rFonts w:eastAsia="Times New Roman" w:cs="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E2300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left"/>
              <w:rPr>
                <w:rFonts w:eastAsia="Times New Roman" w:cs="Times New Roman"/>
                <w:sz w:val="20"/>
                <w:szCs w:val="20"/>
                <w:lang w:eastAsia="hu-HU"/>
              </w:rPr>
            </w:pPr>
            <w:r w:rsidRPr="00F501B6">
              <w:rPr>
                <w:rFonts w:eastAsia="Times New Roman" w:cs="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nil"/>
              <w:right w:val="nil"/>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E2300D" w:rsidRPr="00F501B6" w:rsidRDefault="00E2300D" w:rsidP="00E2300D">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E2300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left"/>
              <w:rPr>
                <w:rFonts w:eastAsia="Times New Roman" w:cs="Times New Roman"/>
                <w:sz w:val="20"/>
                <w:szCs w:val="20"/>
                <w:lang w:eastAsia="hu-HU"/>
              </w:rPr>
            </w:pPr>
            <w:r w:rsidRPr="00F501B6">
              <w:rPr>
                <w:rFonts w:eastAsia="Times New Roman" w:cs="Times New Roman"/>
                <w:sz w:val="20"/>
                <w:szCs w:val="20"/>
                <w:lang w:eastAsia="hu-HU"/>
              </w:rPr>
              <w:t>gyakorlás</w:t>
            </w:r>
          </w:p>
        </w:tc>
        <w:tc>
          <w:tcPr>
            <w:tcW w:w="96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960" w:type="dxa"/>
            <w:tcBorders>
              <w:top w:val="single" w:sz="4" w:space="0" w:color="auto"/>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E2300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left"/>
              <w:rPr>
                <w:rFonts w:eastAsia="Times New Roman" w:cs="Times New Roman"/>
                <w:sz w:val="20"/>
                <w:szCs w:val="20"/>
                <w:lang w:eastAsia="hu-HU"/>
              </w:rPr>
            </w:pPr>
            <w:r w:rsidRPr="00F501B6">
              <w:rPr>
                <w:rFonts w:eastAsia="Times New Roman" w:cs="Times New Roman"/>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bl>
    <w:p w:rsidR="00C53E01" w:rsidRPr="00F501B6" w:rsidRDefault="00C53E01" w:rsidP="00C53E01">
      <w:pPr>
        <w:spacing w:after="0"/>
        <w:ind w:left="426"/>
      </w:pPr>
    </w:p>
    <w:p w:rsidR="00E2300D" w:rsidRPr="00F501B6" w:rsidRDefault="00E2300D">
      <w:pPr>
        <w:spacing w:after="200" w:line="276" w:lineRule="auto"/>
        <w:jc w:val="left"/>
        <w:rPr>
          <w:b/>
        </w:rPr>
      </w:pPr>
      <w:r w:rsidRPr="00F501B6">
        <w:rPr>
          <w:b/>
        </w:rPr>
        <w:br w:type="page"/>
      </w:r>
    </w:p>
    <w:p w:rsidR="00E2300D" w:rsidRPr="00F501B6" w:rsidRDefault="00C53E01" w:rsidP="00C53E01">
      <w:pPr>
        <w:pStyle w:val="Listaszerbekezds"/>
        <w:numPr>
          <w:ilvl w:val="2"/>
          <w:numId w:val="8"/>
        </w:numPr>
        <w:spacing w:after="0"/>
        <w:rPr>
          <w:b/>
        </w:rPr>
      </w:pPr>
      <w:r w:rsidRPr="00F501B6">
        <w:rPr>
          <w:b/>
        </w:rPr>
        <w:lastRenderedPageBreak/>
        <w:t>A tantárgy elsajátítása során alkalmazható tanulói tevékenységformák (ajánlás)</w:t>
      </w:r>
    </w:p>
    <w:p w:rsidR="00E2300D" w:rsidRPr="00F501B6" w:rsidRDefault="00E2300D" w:rsidP="00E2300D">
      <w:pPr>
        <w:spacing w:after="0"/>
        <w:rPr>
          <w:b/>
        </w:rPr>
      </w:pP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F501B6" w:rsidRPr="00F501B6" w:rsidTr="00E2300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 xml:space="preserve">Alkalmazandó eszközök és felszerelések </w:t>
            </w:r>
          </w:p>
        </w:tc>
      </w:tr>
      <w:tr w:rsidR="00F501B6" w:rsidRPr="00F501B6" w:rsidTr="00E2300D">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E2300D" w:rsidRPr="00F501B6" w:rsidRDefault="00E2300D" w:rsidP="00E2300D">
            <w:pPr>
              <w:spacing w:after="0"/>
              <w:jc w:val="left"/>
              <w:rPr>
                <w:rFonts w:eastAsia="Times New Roman" w:cs="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E2300D" w:rsidRPr="00F501B6" w:rsidRDefault="00E2300D" w:rsidP="00E2300D">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2300D" w:rsidRPr="00F501B6" w:rsidRDefault="00E2300D" w:rsidP="00E2300D">
            <w:pPr>
              <w:spacing w:after="0"/>
              <w:jc w:val="left"/>
              <w:rPr>
                <w:rFonts w:eastAsia="Times New Roman" w:cs="Times New Roman"/>
                <w:sz w:val="20"/>
                <w:szCs w:val="20"/>
                <w:lang w:eastAsia="hu-HU"/>
              </w:rPr>
            </w:pPr>
          </w:p>
        </w:tc>
      </w:tr>
      <w:tr w:rsidR="00F501B6" w:rsidRPr="00F501B6" w:rsidTr="00E2300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2300D" w:rsidRPr="00F501B6" w:rsidRDefault="00E2300D" w:rsidP="00E2300D">
            <w:pPr>
              <w:spacing w:after="0"/>
              <w:jc w:val="left"/>
              <w:rPr>
                <w:rFonts w:eastAsia="Times New Roman" w:cs="Times New Roman"/>
                <w:sz w:val="20"/>
                <w:szCs w:val="20"/>
                <w:lang w:eastAsia="hu-HU"/>
              </w:rPr>
            </w:pPr>
            <w:r w:rsidRPr="00F501B6">
              <w:rPr>
                <w:rFonts w:eastAsia="Times New Roman" w:cs="Times New Roman"/>
                <w:sz w:val="20"/>
                <w:szCs w:val="20"/>
                <w:lang w:eastAsia="hu-HU"/>
              </w:rPr>
              <w:t>Információ feldolgozó tevékenységek</w:t>
            </w:r>
          </w:p>
        </w:tc>
      </w:tr>
      <w:tr w:rsidR="00F501B6" w:rsidRPr="00F501B6" w:rsidTr="00E2300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left"/>
              <w:rPr>
                <w:rFonts w:eastAsia="Times New Roman" w:cs="Times New Roman"/>
                <w:sz w:val="20"/>
                <w:szCs w:val="20"/>
                <w:lang w:eastAsia="hu-HU"/>
              </w:rPr>
            </w:pPr>
            <w:r w:rsidRPr="00F501B6">
              <w:rPr>
                <w:rFonts w:eastAsia="Times New Roman" w:cs="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E2300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left"/>
              <w:rPr>
                <w:rFonts w:eastAsia="Times New Roman" w:cs="Times New Roman"/>
                <w:sz w:val="20"/>
                <w:szCs w:val="20"/>
                <w:lang w:eastAsia="hu-HU"/>
              </w:rPr>
            </w:pPr>
            <w:r w:rsidRPr="00F501B6">
              <w:rPr>
                <w:rFonts w:eastAsia="Times New Roman" w:cs="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E2300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left"/>
              <w:rPr>
                <w:rFonts w:eastAsia="Times New Roman" w:cs="Times New Roman"/>
                <w:sz w:val="20"/>
                <w:szCs w:val="20"/>
                <w:lang w:eastAsia="hu-HU"/>
              </w:rPr>
            </w:pPr>
            <w:r w:rsidRPr="00F501B6">
              <w:rPr>
                <w:rFonts w:eastAsia="Times New Roman" w:cs="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E2300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left"/>
              <w:rPr>
                <w:rFonts w:eastAsia="Times New Roman" w:cs="Times New Roman"/>
                <w:sz w:val="20"/>
                <w:szCs w:val="20"/>
                <w:lang w:eastAsia="hu-HU"/>
              </w:rPr>
            </w:pPr>
            <w:r w:rsidRPr="00F501B6">
              <w:rPr>
                <w:rFonts w:eastAsia="Times New Roman" w:cs="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E2300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left"/>
              <w:rPr>
                <w:rFonts w:eastAsia="Times New Roman" w:cs="Times New Roman"/>
                <w:sz w:val="20"/>
                <w:szCs w:val="20"/>
                <w:lang w:eastAsia="hu-HU"/>
              </w:rPr>
            </w:pPr>
            <w:r w:rsidRPr="00F501B6">
              <w:rPr>
                <w:rFonts w:eastAsia="Times New Roman" w:cs="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E2300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left"/>
              <w:rPr>
                <w:rFonts w:eastAsia="Times New Roman" w:cs="Times New Roman"/>
                <w:sz w:val="20"/>
                <w:szCs w:val="20"/>
                <w:lang w:eastAsia="hu-HU"/>
              </w:rPr>
            </w:pPr>
            <w:r w:rsidRPr="00F501B6">
              <w:rPr>
                <w:rFonts w:eastAsia="Times New Roman" w:cs="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E2300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left"/>
              <w:rPr>
                <w:rFonts w:eastAsia="Times New Roman" w:cs="Times New Roman"/>
                <w:sz w:val="20"/>
                <w:szCs w:val="20"/>
                <w:lang w:eastAsia="hu-HU"/>
              </w:rPr>
            </w:pPr>
            <w:r w:rsidRPr="00F501B6">
              <w:rPr>
                <w:rFonts w:eastAsia="Times New Roman" w:cs="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E2300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2300D" w:rsidRPr="00F501B6" w:rsidRDefault="00E2300D" w:rsidP="00E2300D">
            <w:pPr>
              <w:spacing w:after="0"/>
              <w:jc w:val="left"/>
              <w:rPr>
                <w:rFonts w:eastAsia="Times New Roman" w:cs="Times New Roman"/>
                <w:sz w:val="20"/>
                <w:szCs w:val="20"/>
                <w:lang w:eastAsia="hu-HU"/>
              </w:rPr>
            </w:pPr>
            <w:r w:rsidRPr="00F501B6">
              <w:rPr>
                <w:rFonts w:eastAsia="Times New Roman" w:cs="Times New Roman"/>
                <w:sz w:val="20"/>
                <w:szCs w:val="20"/>
                <w:lang w:eastAsia="hu-HU"/>
              </w:rPr>
              <w:t>Ismeretalkalmazási gyakorló tevékenységek, feladatok</w:t>
            </w:r>
          </w:p>
        </w:tc>
      </w:tr>
      <w:tr w:rsidR="00F501B6" w:rsidRPr="00F501B6" w:rsidTr="00E2300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left"/>
              <w:rPr>
                <w:rFonts w:eastAsia="Times New Roman" w:cs="Times New Roman"/>
                <w:sz w:val="20"/>
                <w:szCs w:val="20"/>
                <w:lang w:eastAsia="hu-HU"/>
              </w:rPr>
            </w:pPr>
            <w:r w:rsidRPr="00F501B6">
              <w:rPr>
                <w:rFonts w:eastAsia="Times New Roman" w:cs="Times New Roman"/>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E2300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left"/>
              <w:rPr>
                <w:rFonts w:eastAsia="Times New Roman" w:cs="Times New Roman"/>
                <w:sz w:val="20"/>
                <w:szCs w:val="20"/>
                <w:lang w:eastAsia="hu-HU"/>
              </w:rPr>
            </w:pPr>
            <w:r w:rsidRPr="00F501B6">
              <w:rPr>
                <w:rFonts w:eastAsia="Times New Roman" w:cs="Times New Roman"/>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E2300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2300D" w:rsidRPr="00F501B6" w:rsidRDefault="00E2300D" w:rsidP="00E2300D">
            <w:pPr>
              <w:spacing w:after="0"/>
              <w:jc w:val="left"/>
              <w:rPr>
                <w:rFonts w:eastAsia="Times New Roman" w:cs="Times New Roman"/>
                <w:sz w:val="20"/>
                <w:szCs w:val="20"/>
                <w:lang w:eastAsia="hu-HU"/>
              </w:rPr>
            </w:pPr>
            <w:r w:rsidRPr="00F501B6">
              <w:rPr>
                <w:rFonts w:eastAsia="Times New Roman" w:cs="Times New Roman"/>
                <w:sz w:val="20"/>
                <w:szCs w:val="20"/>
                <w:lang w:eastAsia="hu-HU"/>
              </w:rPr>
              <w:t>Komplex információk körében</w:t>
            </w:r>
          </w:p>
        </w:tc>
      </w:tr>
      <w:tr w:rsidR="00F501B6" w:rsidRPr="00F501B6" w:rsidTr="00E2300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left"/>
              <w:rPr>
                <w:rFonts w:eastAsia="Times New Roman" w:cs="Times New Roman"/>
                <w:sz w:val="20"/>
                <w:szCs w:val="20"/>
                <w:lang w:eastAsia="hu-HU"/>
              </w:rPr>
            </w:pPr>
            <w:r w:rsidRPr="00F501B6">
              <w:rPr>
                <w:rFonts w:eastAsia="Times New Roman" w:cs="Times New Roman"/>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E2300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left"/>
              <w:rPr>
                <w:rFonts w:eastAsia="Times New Roman" w:cs="Times New Roman"/>
                <w:sz w:val="20"/>
                <w:szCs w:val="20"/>
                <w:lang w:eastAsia="hu-HU"/>
              </w:rPr>
            </w:pPr>
            <w:r w:rsidRPr="00F501B6">
              <w:rPr>
                <w:rFonts w:eastAsia="Times New Roman" w:cs="Times New Roman"/>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E2300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2300D" w:rsidRPr="00F501B6" w:rsidRDefault="00E2300D" w:rsidP="00E2300D">
            <w:pPr>
              <w:spacing w:after="0"/>
              <w:jc w:val="left"/>
              <w:rPr>
                <w:rFonts w:eastAsia="Times New Roman" w:cs="Times New Roman"/>
                <w:sz w:val="20"/>
                <w:szCs w:val="20"/>
                <w:lang w:eastAsia="hu-HU"/>
              </w:rPr>
            </w:pPr>
            <w:r w:rsidRPr="00F501B6">
              <w:rPr>
                <w:rFonts w:eastAsia="Times New Roman" w:cs="Times New Roman"/>
                <w:sz w:val="20"/>
                <w:szCs w:val="20"/>
                <w:lang w:eastAsia="hu-HU"/>
              </w:rPr>
              <w:t>Csoportos munkaformák körében</w:t>
            </w:r>
          </w:p>
        </w:tc>
      </w:tr>
      <w:tr w:rsidR="00F501B6" w:rsidRPr="00F501B6" w:rsidTr="00E2300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left"/>
              <w:rPr>
                <w:rFonts w:eastAsia="Times New Roman" w:cs="Times New Roman"/>
                <w:sz w:val="20"/>
                <w:szCs w:val="20"/>
                <w:lang w:eastAsia="hu-HU"/>
              </w:rPr>
            </w:pPr>
            <w:r w:rsidRPr="00F501B6">
              <w:rPr>
                <w:rFonts w:eastAsia="Times New Roman" w:cs="Times New Roman"/>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E2300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left"/>
              <w:rPr>
                <w:rFonts w:eastAsia="Times New Roman" w:cs="Times New Roman"/>
                <w:sz w:val="20"/>
                <w:szCs w:val="20"/>
                <w:lang w:eastAsia="hu-HU"/>
              </w:rPr>
            </w:pPr>
            <w:r w:rsidRPr="00F501B6">
              <w:rPr>
                <w:rFonts w:eastAsia="Times New Roman" w:cs="Times New Roman"/>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E2300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left"/>
              <w:rPr>
                <w:rFonts w:eastAsia="Times New Roman" w:cs="Times New Roman"/>
                <w:sz w:val="20"/>
                <w:szCs w:val="20"/>
                <w:lang w:eastAsia="hu-HU"/>
              </w:rPr>
            </w:pPr>
            <w:r w:rsidRPr="00F501B6">
              <w:rPr>
                <w:rFonts w:eastAsia="Times New Roman" w:cs="Times New Roman"/>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E2300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2300D" w:rsidRPr="00F501B6" w:rsidRDefault="00E2300D" w:rsidP="00E2300D">
            <w:pPr>
              <w:spacing w:after="0"/>
              <w:jc w:val="left"/>
              <w:rPr>
                <w:rFonts w:eastAsia="Times New Roman" w:cs="Times New Roman"/>
                <w:sz w:val="20"/>
                <w:szCs w:val="20"/>
                <w:lang w:eastAsia="hu-HU"/>
              </w:rPr>
            </w:pPr>
            <w:r w:rsidRPr="00F501B6">
              <w:rPr>
                <w:rFonts w:eastAsia="Times New Roman" w:cs="Times New Roman"/>
                <w:sz w:val="20"/>
                <w:szCs w:val="20"/>
                <w:lang w:eastAsia="hu-HU"/>
              </w:rPr>
              <w:t>Gyakorlati munkavégzés körében</w:t>
            </w:r>
          </w:p>
        </w:tc>
      </w:tr>
      <w:tr w:rsidR="00F501B6" w:rsidRPr="00F501B6" w:rsidTr="00E2300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left"/>
              <w:rPr>
                <w:rFonts w:eastAsia="Times New Roman" w:cs="Times New Roman"/>
                <w:sz w:val="20"/>
                <w:szCs w:val="20"/>
                <w:lang w:eastAsia="hu-HU"/>
              </w:rPr>
            </w:pPr>
            <w:r w:rsidRPr="00F501B6">
              <w:rPr>
                <w:rFonts w:eastAsia="Times New Roman" w:cs="Times New Roman"/>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E2300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2300D" w:rsidRPr="00F501B6" w:rsidRDefault="00E2300D" w:rsidP="00E2300D">
            <w:pPr>
              <w:spacing w:after="0"/>
              <w:jc w:val="left"/>
              <w:rPr>
                <w:rFonts w:eastAsia="Times New Roman" w:cs="Times New Roman"/>
                <w:sz w:val="20"/>
                <w:szCs w:val="20"/>
                <w:lang w:eastAsia="hu-HU"/>
              </w:rPr>
            </w:pPr>
            <w:r w:rsidRPr="00F501B6">
              <w:rPr>
                <w:rFonts w:eastAsia="Times New Roman" w:cs="Times New Roman"/>
                <w:sz w:val="20"/>
                <w:szCs w:val="20"/>
                <w:lang w:eastAsia="hu-HU"/>
              </w:rPr>
              <w:t>Szolgáltatási tevékenységek körében</w:t>
            </w:r>
          </w:p>
        </w:tc>
      </w:tr>
      <w:tr w:rsidR="00F501B6" w:rsidRPr="00F501B6" w:rsidTr="00E2300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left"/>
              <w:rPr>
                <w:rFonts w:eastAsia="Times New Roman" w:cs="Times New Roman"/>
                <w:sz w:val="20"/>
                <w:szCs w:val="20"/>
                <w:lang w:eastAsia="hu-HU"/>
              </w:rPr>
            </w:pPr>
            <w:r w:rsidRPr="00F501B6">
              <w:rPr>
                <w:rFonts w:eastAsia="Times New Roman" w:cs="Times New Roman"/>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E2300D" w:rsidRPr="00F501B6" w:rsidTr="00E2300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left"/>
              <w:rPr>
                <w:rFonts w:eastAsia="Times New Roman" w:cs="Times New Roman"/>
                <w:sz w:val="20"/>
                <w:szCs w:val="20"/>
                <w:lang w:eastAsia="hu-HU"/>
              </w:rPr>
            </w:pPr>
            <w:r w:rsidRPr="00F501B6">
              <w:rPr>
                <w:rFonts w:eastAsia="Times New Roman" w:cs="Times New Roman"/>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bl>
    <w:p w:rsidR="00C53E01" w:rsidRPr="00F501B6" w:rsidRDefault="00C53E01" w:rsidP="00C53E01">
      <w:pPr>
        <w:spacing w:after="0"/>
        <w:ind w:left="426"/>
      </w:pPr>
    </w:p>
    <w:p w:rsidR="00C53E01" w:rsidRPr="00F501B6" w:rsidRDefault="00C53E01" w:rsidP="00C53E01">
      <w:pPr>
        <w:pStyle w:val="Listaszerbekezds"/>
        <w:numPr>
          <w:ilvl w:val="1"/>
          <w:numId w:val="8"/>
        </w:numPr>
        <w:spacing w:after="0"/>
        <w:rPr>
          <w:rFonts w:cs="Times New Roman"/>
          <w:b/>
        </w:rPr>
      </w:pPr>
      <w:r w:rsidRPr="00F501B6">
        <w:rPr>
          <w:b/>
        </w:rPr>
        <w:t>A tantárgy értékelésének módja</w:t>
      </w:r>
    </w:p>
    <w:p w:rsidR="00C53E01" w:rsidRPr="00F501B6" w:rsidRDefault="00C53E01" w:rsidP="00C53E01">
      <w:pPr>
        <w:spacing w:after="0"/>
        <w:ind w:left="426"/>
      </w:pPr>
      <w:r w:rsidRPr="00F501B6">
        <w:t>A nemzeti köznevelésről szóló 2011. évi CXC. törvény. 54. § (2) a) pontja szerinti értékeléssel.</w:t>
      </w:r>
    </w:p>
    <w:p w:rsidR="00C53E01" w:rsidRPr="00F501B6" w:rsidRDefault="00C53E01" w:rsidP="00C53E01">
      <w:pPr>
        <w:spacing w:after="0"/>
        <w:ind w:left="426"/>
      </w:pPr>
    </w:p>
    <w:p w:rsidR="00C53E01" w:rsidRPr="00F501B6" w:rsidRDefault="00C53E01" w:rsidP="00C53E01">
      <w:pPr>
        <w:spacing w:after="0"/>
        <w:rPr>
          <w:rFonts w:cs="Times New Roman"/>
        </w:rPr>
      </w:pPr>
    </w:p>
    <w:p w:rsidR="00E2300D" w:rsidRPr="00F501B6" w:rsidRDefault="00E2300D">
      <w:pPr>
        <w:spacing w:after="200" w:line="276" w:lineRule="auto"/>
        <w:jc w:val="left"/>
        <w:rPr>
          <w:b/>
        </w:rPr>
      </w:pPr>
      <w:r w:rsidRPr="00F501B6">
        <w:rPr>
          <w:b/>
        </w:rPr>
        <w:br w:type="page"/>
      </w:r>
    </w:p>
    <w:p w:rsidR="00C53E01" w:rsidRPr="00F501B6" w:rsidRDefault="00167CD9" w:rsidP="00C53E01">
      <w:pPr>
        <w:pStyle w:val="Listaszerbekezds"/>
        <w:numPr>
          <w:ilvl w:val="0"/>
          <w:numId w:val="8"/>
        </w:numPr>
        <w:tabs>
          <w:tab w:val="right" w:pos="9072"/>
        </w:tabs>
        <w:spacing w:after="0"/>
        <w:rPr>
          <w:rFonts w:cs="Times New Roman"/>
          <w:b/>
        </w:rPr>
      </w:pPr>
      <w:r w:rsidRPr="00F501B6">
        <w:rPr>
          <w:b/>
        </w:rPr>
        <w:lastRenderedPageBreak/>
        <w:t xml:space="preserve">Klinikai gyakorlat </w:t>
      </w:r>
      <w:r w:rsidR="00C53E01" w:rsidRPr="00F501B6">
        <w:rPr>
          <w:b/>
        </w:rPr>
        <w:t xml:space="preserve"> tantárgy</w:t>
      </w:r>
      <w:r w:rsidR="00C53E01" w:rsidRPr="00F501B6">
        <w:rPr>
          <w:b/>
        </w:rPr>
        <w:tab/>
      </w:r>
      <w:r w:rsidR="004A7702" w:rsidRPr="00F501B6">
        <w:rPr>
          <w:b/>
        </w:rPr>
        <w:t>542,5</w:t>
      </w:r>
      <w:r w:rsidR="00C53E01" w:rsidRPr="00F501B6">
        <w:rPr>
          <w:b/>
        </w:rPr>
        <w:t xml:space="preserve"> óra/</w:t>
      </w:r>
      <w:r w:rsidR="004A7702" w:rsidRPr="00F501B6">
        <w:rPr>
          <w:b/>
        </w:rPr>
        <w:t>542,5</w:t>
      </w:r>
      <w:r w:rsidR="00C53E01" w:rsidRPr="00F501B6">
        <w:rPr>
          <w:b/>
        </w:rPr>
        <w:t xml:space="preserve"> óra*</w:t>
      </w:r>
    </w:p>
    <w:p w:rsidR="00C53E01" w:rsidRPr="00F501B6" w:rsidRDefault="00C53E01" w:rsidP="00C53E01">
      <w:pPr>
        <w:spacing w:after="0"/>
        <w:jc w:val="right"/>
        <w:rPr>
          <w:rFonts w:cs="Times New Roman"/>
          <w:sz w:val="20"/>
        </w:rPr>
      </w:pPr>
      <w:r w:rsidRPr="00F501B6">
        <w:rPr>
          <w:rFonts w:cs="Times New Roman"/>
          <w:sz w:val="20"/>
        </w:rPr>
        <w:t>* 9-13. évfolyamon megszervezett képzés/13. és 14. évfolyamon megszervezett képzés</w:t>
      </w:r>
    </w:p>
    <w:p w:rsidR="00C53E01" w:rsidRPr="00F501B6" w:rsidRDefault="00C53E01" w:rsidP="00C53E01"/>
    <w:p w:rsidR="00C53E01" w:rsidRPr="00F501B6" w:rsidRDefault="00C53E01" w:rsidP="00C53E01">
      <w:pPr>
        <w:pStyle w:val="Listaszerbekezds"/>
        <w:numPr>
          <w:ilvl w:val="1"/>
          <w:numId w:val="8"/>
        </w:numPr>
        <w:spacing w:after="0"/>
        <w:rPr>
          <w:b/>
        </w:rPr>
      </w:pPr>
      <w:r w:rsidRPr="00F501B6">
        <w:rPr>
          <w:b/>
        </w:rPr>
        <w:t>A tantárgy tanításának célja</w:t>
      </w:r>
    </w:p>
    <w:p w:rsidR="00C53E01" w:rsidRPr="00F501B6" w:rsidRDefault="00167CD9" w:rsidP="000F0B16">
      <w:pPr>
        <w:pStyle w:val="Listaszerbekezds"/>
        <w:spacing w:after="0"/>
        <w:ind w:left="426"/>
        <w:rPr>
          <w:rFonts w:cs="Times New Roman"/>
          <w:szCs w:val="24"/>
        </w:rPr>
      </w:pPr>
      <w:r w:rsidRPr="00F501B6">
        <w:rPr>
          <w:rFonts w:cs="Times New Roman"/>
          <w:szCs w:val="24"/>
        </w:rPr>
        <w:t>A tanuló az elméletben elsajátított ismereteinek gyakorlatban történő adaptálásával alkalmassá váljon kompetencia szintjének megfelelően a beteg vizsgálatára, a vizsgált és észlelt élettani és kóros elváltozások felismerésére, diagnosztikai vizsgálatokhoz kapcsolódó ápolói feladatok elvégzésére, terápiás és ápolási beavatkozások kompetencia szintű végzésére.</w:t>
      </w:r>
    </w:p>
    <w:p w:rsidR="00C53E01" w:rsidRPr="00F501B6" w:rsidRDefault="00C53E01" w:rsidP="00C53E01">
      <w:pPr>
        <w:spacing w:after="0"/>
        <w:ind w:left="426"/>
      </w:pPr>
    </w:p>
    <w:p w:rsidR="00C53E01" w:rsidRPr="00F501B6" w:rsidRDefault="00C53E01" w:rsidP="00C53E01">
      <w:pPr>
        <w:pStyle w:val="Listaszerbekezds"/>
        <w:numPr>
          <w:ilvl w:val="1"/>
          <w:numId w:val="8"/>
        </w:numPr>
        <w:spacing w:after="0"/>
        <w:rPr>
          <w:rFonts w:cs="Times New Roman"/>
          <w:b/>
        </w:rPr>
      </w:pPr>
      <w:r w:rsidRPr="00F501B6">
        <w:rPr>
          <w:b/>
        </w:rPr>
        <w:t>Kapcsolódó közismereti, szakmai tartalmak</w:t>
      </w:r>
    </w:p>
    <w:p w:rsidR="00C53E01" w:rsidRPr="00F501B6" w:rsidRDefault="00167CD9" w:rsidP="00C53E01">
      <w:pPr>
        <w:spacing w:after="0"/>
        <w:ind w:left="426"/>
      </w:pPr>
      <w:r w:rsidRPr="00F501B6">
        <w:t xml:space="preserve">Ápolástan- gondozástan </w:t>
      </w:r>
    </w:p>
    <w:p w:rsidR="00167CD9" w:rsidRPr="00F501B6" w:rsidRDefault="00167CD9" w:rsidP="00C53E01">
      <w:pPr>
        <w:spacing w:after="0"/>
        <w:ind w:left="426"/>
      </w:pPr>
      <w:r w:rsidRPr="00F501B6">
        <w:t xml:space="preserve">Klinikumi ismertek </w:t>
      </w:r>
    </w:p>
    <w:p w:rsidR="00167CD9" w:rsidRPr="00F501B6" w:rsidRDefault="00167CD9" w:rsidP="00C53E01">
      <w:pPr>
        <w:spacing w:after="0"/>
        <w:ind w:left="426"/>
      </w:pPr>
      <w:r w:rsidRPr="00F501B6">
        <w:t>Diagnosztikus -terápiás szakismeretek</w:t>
      </w:r>
    </w:p>
    <w:p w:rsidR="00167CD9" w:rsidRPr="00F501B6" w:rsidRDefault="00167CD9" w:rsidP="00C53E01">
      <w:pPr>
        <w:spacing w:after="0"/>
        <w:ind w:left="426"/>
      </w:pPr>
      <w:r w:rsidRPr="00F501B6">
        <w:t xml:space="preserve">Diagnosztikus- terápiás beavatkozások </w:t>
      </w:r>
    </w:p>
    <w:p w:rsidR="00C53E01" w:rsidRPr="00F501B6" w:rsidRDefault="00C53E01" w:rsidP="00C53E01">
      <w:pPr>
        <w:spacing w:after="0"/>
        <w:ind w:left="426"/>
      </w:pPr>
    </w:p>
    <w:p w:rsidR="00C53E01" w:rsidRPr="00F501B6" w:rsidRDefault="00C53E01" w:rsidP="00C53E01">
      <w:pPr>
        <w:pStyle w:val="Listaszerbekezds"/>
        <w:numPr>
          <w:ilvl w:val="1"/>
          <w:numId w:val="8"/>
        </w:numPr>
        <w:spacing w:after="0"/>
        <w:rPr>
          <w:rFonts w:cs="Times New Roman"/>
          <w:b/>
        </w:rPr>
      </w:pPr>
      <w:r w:rsidRPr="00F501B6">
        <w:rPr>
          <w:b/>
        </w:rPr>
        <w:t>Témakörök</w:t>
      </w:r>
    </w:p>
    <w:p w:rsidR="00C53E01" w:rsidRPr="00F501B6" w:rsidRDefault="00167CD9" w:rsidP="00C53E01">
      <w:pPr>
        <w:pStyle w:val="Listaszerbekezds"/>
        <w:numPr>
          <w:ilvl w:val="2"/>
          <w:numId w:val="8"/>
        </w:numPr>
        <w:tabs>
          <w:tab w:val="left" w:pos="1701"/>
          <w:tab w:val="right" w:pos="9072"/>
        </w:tabs>
        <w:spacing w:after="0"/>
        <w:ind w:left="993" w:hanging="426"/>
        <w:rPr>
          <w:b/>
          <w:i/>
        </w:rPr>
      </w:pPr>
      <w:r w:rsidRPr="00F501B6">
        <w:rPr>
          <w:b/>
          <w:i/>
        </w:rPr>
        <w:t>Diagnosztikus és terápiás beavatkozások belgyógyászati profilú osztályon</w:t>
      </w:r>
      <w:r w:rsidR="00862272" w:rsidRPr="00F501B6">
        <w:rPr>
          <w:b/>
          <w:i/>
        </w:rPr>
        <w:br/>
      </w:r>
      <w:r w:rsidR="00862272" w:rsidRPr="00F501B6">
        <w:rPr>
          <w:b/>
          <w:i/>
        </w:rPr>
        <w:tab/>
      </w:r>
      <w:r w:rsidRPr="00F501B6">
        <w:rPr>
          <w:b/>
          <w:i/>
        </w:rPr>
        <w:t xml:space="preserve"> </w:t>
      </w:r>
      <w:r w:rsidR="00C53E01" w:rsidRPr="00F501B6">
        <w:rPr>
          <w:b/>
          <w:i/>
        </w:rPr>
        <w:tab/>
      </w:r>
      <w:r w:rsidRPr="00F501B6">
        <w:rPr>
          <w:b/>
          <w:i/>
        </w:rPr>
        <w:t>108</w:t>
      </w:r>
      <w:r w:rsidR="00C53E01" w:rsidRPr="00F501B6">
        <w:rPr>
          <w:b/>
          <w:i/>
        </w:rPr>
        <w:t xml:space="preserve"> óra/</w:t>
      </w:r>
      <w:r w:rsidR="009F51EC" w:rsidRPr="00F501B6">
        <w:rPr>
          <w:b/>
          <w:i/>
        </w:rPr>
        <w:t>108</w:t>
      </w:r>
      <w:r w:rsidR="00C53E01" w:rsidRPr="00F501B6">
        <w:rPr>
          <w:b/>
          <w:i/>
        </w:rPr>
        <w:t xml:space="preserve"> óra</w:t>
      </w:r>
    </w:p>
    <w:p w:rsidR="00167CD9" w:rsidRPr="00F501B6" w:rsidRDefault="00167CD9" w:rsidP="000F0B16">
      <w:pPr>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Az osztály munka, baleset, környezetvédelmi és minőségirányítási szabályai.</w:t>
      </w:r>
    </w:p>
    <w:p w:rsidR="00167CD9" w:rsidRPr="00F501B6" w:rsidRDefault="00167CD9" w:rsidP="000F0B16">
      <w:pPr>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A belgyógyászati osztály helyi és intézményi szintű diagnosztikai és terápiás lehetőségeinek feltérképezése.</w:t>
      </w:r>
    </w:p>
    <w:p w:rsidR="00167CD9" w:rsidRPr="00F501B6" w:rsidRDefault="00167CD9" w:rsidP="000F0B16">
      <w:pPr>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Új betegek fogadásnak rendje az első orvosi és ápolói vizsgálat megismerése.</w:t>
      </w:r>
    </w:p>
    <w:p w:rsidR="00167CD9" w:rsidRPr="00F501B6" w:rsidRDefault="00167CD9" w:rsidP="000F0B16">
      <w:pPr>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Az anamnézis felvételének megfigyelése.</w:t>
      </w:r>
    </w:p>
    <w:p w:rsidR="00167CD9" w:rsidRPr="00F501B6" w:rsidRDefault="00167CD9" w:rsidP="000F0B16">
      <w:pPr>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Az orvosi fizikális vizsgálatok módszereinek és az egyes élettanitól eltérő eredményeinek értelmezése, segédkezés fizikális vizsgálatoknál.</w:t>
      </w:r>
    </w:p>
    <w:p w:rsidR="00167CD9" w:rsidRPr="00F501B6" w:rsidRDefault="00167CD9" w:rsidP="000F0B16">
      <w:pPr>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Egyszerű eszközös vizsgálatok kompetencia szintű alkalmazása.</w:t>
      </w:r>
    </w:p>
    <w:p w:rsidR="00167CD9" w:rsidRPr="00F501B6" w:rsidRDefault="00167CD9" w:rsidP="000F0B16">
      <w:pPr>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Bed side vércukor mérés kivitelezése.</w:t>
      </w:r>
    </w:p>
    <w:p w:rsidR="00167CD9" w:rsidRPr="00F501B6" w:rsidRDefault="00167CD9" w:rsidP="000F0B16">
      <w:pPr>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12 elvezetéses EKG készítése.</w:t>
      </w:r>
    </w:p>
    <w:p w:rsidR="00167CD9" w:rsidRPr="00F501B6" w:rsidRDefault="00167CD9" w:rsidP="000F0B16">
      <w:pPr>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Segédkezés non invazív beteg monitorozás kivitelezésében, non invazív betegmonitorozás kompetencia határokon belül.</w:t>
      </w:r>
    </w:p>
    <w:p w:rsidR="00167CD9" w:rsidRPr="00F501B6" w:rsidRDefault="00167CD9" w:rsidP="000F0B16">
      <w:pPr>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Segédkezés / kivitelezés a különböző diagnosztikai vizsgálatokhoz kapcsolódó ápolói feladatokban.</w:t>
      </w:r>
    </w:p>
    <w:p w:rsidR="00167CD9" w:rsidRPr="00F501B6" w:rsidRDefault="00167CD9" w:rsidP="000F0B16">
      <w:pPr>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Beteg előkészítés sternum-, mellkas-, haspunkcióhoz, részvétel a beavatkozás utáni ápolási folyamatban.</w:t>
      </w:r>
    </w:p>
    <w:p w:rsidR="00167CD9" w:rsidRPr="00F501B6" w:rsidRDefault="00167CD9" w:rsidP="000F0B16">
      <w:pPr>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Segédkezés légzésfunkciós vizsgálat kivitelezésében.</w:t>
      </w:r>
    </w:p>
    <w:p w:rsidR="00167CD9" w:rsidRPr="00F501B6" w:rsidRDefault="00167CD9" w:rsidP="000F0B16">
      <w:pPr>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Vérvétel laboratóriumi diagnosztikai vizsgálat céljából.</w:t>
      </w:r>
    </w:p>
    <w:p w:rsidR="00167CD9" w:rsidRPr="00F501B6" w:rsidRDefault="00167CD9" w:rsidP="000F0B16">
      <w:pPr>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Vizeletgyűjtés, vizelet mintavétel laboratóriumi diagnosztikai vizsgálat céljából.</w:t>
      </w:r>
    </w:p>
    <w:p w:rsidR="00167CD9" w:rsidRPr="00F501B6" w:rsidRDefault="00167CD9" w:rsidP="000F0B16">
      <w:pPr>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Vizeletvizsgálat végzése gyorsteszt alkalmazásával.</w:t>
      </w:r>
    </w:p>
    <w:p w:rsidR="00167CD9" w:rsidRPr="00F501B6" w:rsidRDefault="00167CD9" w:rsidP="000F0B16">
      <w:pPr>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Az osztályon alkalmazott leggyakoribb terápiás módok megismerése.</w:t>
      </w:r>
    </w:p>
    <w:p w:rsidR="00167CD9" w:rsidRPr="00F501B6" w:rsidRDefault="00167CD9" w:rsidP="000F0B16">
      <w:pPr>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Az osztályos gyógyszertárolás, gyógyszerrendelés szabályainak megismerése.</w:t>
      </w:r>
    </w:p>
    <w:p w:rsidR="00167CD9" w:rsidRPr="00F501B6" w:rsidRDefault="00167CD9" w:rsidP="000F0B16">
      <w:pPr>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Segédkezés gyógyszerelés kivitelezésében.</w:t>
      </w:r>
    </w:p>
    <w:p w:rsidR="00167CD9" w:rsidRPr="00F501B6" w:rsidRDefault="00167CD9" w:rsidP="000F0B16">
      <w:pPr>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Intramusculáris, subcutan injekció bejuttatása orvosi utasításnak megfelelően.</w:t>
      </w:r>
    </w:p>
    <w:p w:rsidR="00167CD9" w:rsidRPr="00F501B6" w:rsidRDefault="00167CD9" w:rsidP="000F0B16">
      <w:pPr>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Előkészítés infúziós terápiához, segédkezés az infúziós terápiához kapcsolódó ápolói feladatok kivitelezésében.</w:t>
      </w:r>
    </w:p>
    <w:p w:rsidR="00167CD9" w:rsidRPr="00F501B6" w:rsidRDefault="00167CD9" w:rsidP="000F0B16">
      <w:pPr>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Előkészítés transzfúziós terápiához, segédkezés a transzfúziós terápiához kapcsolódó ápolói feladatok kivitelezésében.</w:t>
      </w:r>
    </w:p>
    <w:p w:rsidR="00167CD9" w:rsidRPr="00F501B6" w:rsidRDefault="00167CD9" w:rsidP="000F0B16">
      <w:pPr>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Előkészítés oxigén és inhalációs terápiához, segédkezés oxigén és inhalációs terápiához kapcsolódó ápolói feladatok kivitelezésében.</w:t>
      </w:r>
    </w:p>
    <w:p w:rsidR="00167CD9" w:rsidRPr="00F501B6" w:rsidRDefault="00167CD9" w:rsidP="000F0B16">
      <w:pPr>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Előkészítés és segédkezés enterális mesterséges táplálásnál</w:t>
      </w:r>
    </w:p>
    <w:p w:rsidR="00167CD9" w:rsidRPr="00F501B6" w:rsidRDefault="00167CD9" w:rsidP="000F0B16">
      <w:pPr>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lastRenderedPageBreak/>
        <w:t>Segédkezés / kivitelezés a különböző diagnosztikus célú csapolásokhoz kapcsolódó ápolói feladatokban.</w:t>
      </w:r>
    </w:p>
    <w:p w:rsidR="00C53E01" w:rsidRPr="00F501B6" w:rsidRDefault="00C53E01" w:rsidP="00C53E01">
      <w:pPr>
        <w:tabs>
          <w:tab w:val="left" w:pos="1418"/>
          <w:tab w:val="right" w:pos="9072"/>
        </w:tabs>
        <w:spacing w:after="0"/>
        <w:ind w:left="851"/>
      </w:pPr>
    </w:p>
    <w:p w:rsidR="00C53E01" w:rsidRPr="00F501B6" w:rsidRDefault="00167CD9" w:rsidP="00C53E01">
      <w:pPr>
        <w:pStyle w:val="Listaszerbekezds"/>
        <w:numPr>
          <w:ilvl w:val="2"/>
          <w:numId w:val="8"/>
        </w:numPr>
        <w:tabs>
          <w:tab w:val="left" w:pos="1701"/>
          <w:tab w:val="right" w:pos="9072"/>
        </w:tabs>
        <w:spacing w:after="0"/>
        <w:ind w:left="993" w:hanging="426"/>
        <w:rPr>
          <w:b/>
          <w:i/>
        </w:rPr>
      </w:pPr>
      <w:r w:rsidRPr="00F501B6">
        <w:rPr>
          <w:b/>
          <w:i/>
        </w:rPr>
        <w:t xml:space="preserve">Diagnosztikus és terápiás beavatkozások sebészeti profilú osztályon </w:t>
      </w:r>
      <w:r w:rsidR="00C53E01" w:rsidRPr="00F501B6">
        <w:rPr>
          <w:b/>
          <w:i/>
        </w:rPr>
        <w:tab/>
      </w:r>
      <w:r w:rsidRPr="00F501B6">
        <w:rPr>
          <w:b/>
          <w:i/>
        </w:rPr>
        <w:t>80</w:t>
      </w:r>
      <w:r w:rsidR="00C53E01" w:rsidRPr="00F501B6">
        <w:rPr>
          <w:b/>
          <w:i/>
        </w:rPr>
        <w:t xml:space="preserve"> óra/</w:t>
      </w:r>
      <w:r w:rsidR="000F0B16" w:rsidRPr="00F501B6">
        <w:rPr>
          <w:b/>
          <w:i/>
        </w:rPr>
        <w:t>80</w:t>
      </w:r>
      <w:r w:rsidR="00C53E01" w:rsidRPr="00F501B6">
        <w:rPr>
          <w:b/>
          <w:i/>
        </w:rPr>
        <w:t xml:space="preserve"> óra</w:t>
      </w:r>
    </w:p>
    <w:p w:rsidR="00167CD9" w:rsidRPr="00F501B6" w:rsidRDefault="00167CD9" w:rsidP="000F0B16">
      <w:pPr>
        <w:pStyle w:val="Listaszerbekezds"/>
        <w:spacing w:after="0"/>
        <w:ind w:left="851" w:right="113"/>
        <w:jc w:val="left"/>
        <w:rPr>
          <w:rFonts w:cs="Times New Roman"/>
          <w:szCs w:val="28"/>
          <w:lang w:eastAsia="hu-HU"/>
        </w:rPr>
      </w:pPr>
      <w:r w:rsidRPr="00F501B6">
        <w:rPr>
          <w:rFonts w:cs="Times New Roman"/>
          <w:szCs w:val="28"/>
          <w:lang w:eastAsia="hu-HU"/>
        </w:rPr>
        <w:t>Az osztály munka, baleset, környezetvédelmi és minőségirányítási szabályai.</w:t>
      </w:r>
    </w:p>
    <w:p w:rsidR="00167CD9" w:rsidRPr="00F501B6" w:rsidRDefault="00167CD9" w:rsidP="000F0B16">
      <w:pPr>
        <w:pStyle w:val="Listaszerbekezds"/>
        <w:widowControl w:val="0"/>
        <w:suppressAutoHyphens/>
        <w:spacing w:after="0"/>
        <w:ind w:left="851"/>
        <w:jc w:val="left"/>
        <w:rPr>
          <w:rFonts w:cs="Times New Roman"/>
          <w:kern w:val="2"/>
          <w:szCs w:val="24"/>
          <w:lang w:eastAsia="hi-IN" w:bidi="hi-IN"/>
        </w:rPr>
      </w:pPr>
      <w:r w:rsidRPr="00F501B6">
        <w:rPr>
          <w:rFonts w:cs="Times New Roman"/>
          <w:kern w:val="2"/>
          <w:szCs w:val="24"/>
          <w:lang w:eastAsia="hi-IN" w:bidi="hi-IN"/>
        </w:rPr>
        <w:t>A sebészeti osztály helyi és intézményi szintű diagnosztikai és terápiás lehetőségeinek feltérképezése.</w:t>
      </w:r>
    </w:p>
    <w:p w:rsidR="00167CD9" w:rsidRPr="00F501B6" w:rsidRDefault="00167CD9" w:rsidP="000F0B16">
      <w:pPr>
        <w:pStyle w:val="Listaszerbekezds"/>
        <w:widowControl w:val="0"/>
        <w:suppressAutoHyphens/>
        <w:spacing w:after="0"/>
        <w:ind w:left="851"/>
        <w:jc w:val="left"/>
        <w:rPr>
          <w:rFonts w:cs="Times New Roman"/>
          <w:kern w:val="2"/>
          <w:szCs w:val="24"/>
          <w:lang w:eastAsia="hi-IN" w:bidi="hi-IN"/>
        </w:rPr>
      </w:pPr>
      <w:r w:rsidRPr="00F501B6">
        <w:rPr>
          <w:rFonts w:cs="Times New Roman"/>
          <w:kern w:val="2"/>
          <w:szCs w:val="24"/>
          <w:lang w:eastAsia="hi-IN" w:bidi="hi-IN"/>
        </w:rPr>
        <w:t>Új betegek fogadásnak rendje az első orvosi és ápolói vizsgálat megismerése.</w:t>
      </w:r>
    </w:p>
    <w:p w:rsidR="00167CD9" w:rsidRPr="00F501B6" w:rsidRDefault="00167CD9" w:rsidP="000F0B16">
      <w:pPr>
        <w:pStyle w:val="Listaszerbekezds"/>
        <w:widowControl w:val="0"/>
        <w:suppressAutoHyphens/>
        <w:spacing w:after="0"/>
        <w:ind w:left="851"/>
        <w:jc w:val="left"/>
        <w:rPr>
          <w:rFonts w:cs="Times New Roman"/>
          <w:kern w:val="2"/>
          <w:szCs w:val="24"/>
          <w:lang w:eastAsia="hi-IN" w:bidi="hi-IN"/>
        </w:rPr>
      </w:pPr>
      <w:r w:rsidRPr="00F501B6">
        <w:rPr>
          <w:rFonts w:cs="Times New Roman"/>
          <w:kern w:val="2"/>
          <w:szCs w:val="24"/>
          <w:lang w:eastAsia="hi-IN" w:bidi="hi-IN"/>
        </w:rPr>
        <w:t>A sebészeti ellátást igénylő beteg anamnézis felvételének specialitásai.</w:t>
      </w:r>
    </w:p>
    <w:p w:rsidR="00167CD9" w:rsidRPr="00F501B6" w:rsidRDefault="00167CD9" w:rsidP="000F0B16">
      <w:pPr>
        <w:pStyle w:val="Listaszerbekezds"/>
        <w:widowControl w:val="0"/>
        <w:suppressAutoHyphens/>
        <w:spacing w:after="0"/>
        <w:ind w:left="851"/>
        <w:jc w:val="left"/>
        <w:rPr>
          <w:rFonts w:cs="Times New Roman"/>
          <w:kern w:val="2"/>
          <w:szCs w:val="24"/>
          <w:lang w:eastAsia="hi-IN" w:bidi="hi-IN"/>
        </w:rPr>
      </w:pPr>
      <w:r w:rsidRPr="00F501B6">
        <w:rPr>
          <w:rFonts w:cs="Times New Roman"/>
          <w:kern w:val="2"/>
          <w:szCs w:val="24"/>
          <w:lang w:eastAsia="hi-IN" w:bidi="hi-IN"/>
        </w:rPr>
        <w:t>Az orvosi fizikális vizsgálatok módszereinek és az egyes élettanitól eltérő eredményeinek értelmezése, segédkezés fizikális vizsgálatoknál.</w:t>
      </w:r>
    </w:p>
    <w:p w:rsidR="00167CD9" w:rsidRPr="00F501B6" w:rsidRDefault="00167CD9" w:rsidP="000F0B16">
      <w:pPr>
        <w:pStyle w:val="Listaszerbekezds"/>
        <w:widowControl w:val="0"/>
        <w:suppressAutoHyphens/>
        <w:spacing w:after="0"/>
        <w:ind w:left="851"/>
        <w:jc w:val="left"/>
        <w:rPr>
          <w:rFonts w:cs="Times New Roman"/>
          <w:kern w:val="2"/>
          <w:szCs w:val="24"/>
          <w:lang w:eastAsia="hi-IN" w:bidi="hi-IN"/>
        </w:rPr>
      </w:pPr>
      <w:r w:rsidRPr="00F501B6">
        <w:rPr>
          <w:rFonts w:cs="Times New Roman"/>
          <w:kern w:val="2"/>
          <w:szCs w:val="24"/>
          <w:lang w:eastAsia="hi-IN" w:bidi="hi-IN"/>
        </w:rPr>
        <w:t>Speciális sebészeti fizikális vizsgálatokhoz kapcsolódó ápolói feladatok megismerése.</w:t>
      </w:r>
    </w:p>
    <w:p w:rsidR="00167CD9" w:rsidRPr="00F501B6" w:rsidRDefault="00167CD9" w:rsidP="000F0B16">
      <w:pPr>
        <w:pStyle w:val="Listaszerbekezds"/>
        <w:widowControl w:val="0"/>
        <w:suppressAutoHyphens/>
        <w:spacing w:after="0"/>
        <w:ind w:left="851"/>
        <w:jc w:val="left"/>
        <w:rPr>
          <w:rFonts w:cs="Times New Roman"/>
          <w:kern w:val="2"/>
          <w:szCs w:val="24"/>
          <w:lang w:eastAsia="hi-IN" w:bidi="hi-IN"/>
        </w:rPr>
      </w:pPr>
      <w:r w:rsidRPr="00F501B6">
        <w:rPr>
          <w:rFonts w:cs="Times New Roman"/>
          <w:kern w:val="2"/>
          <w:szCs w:val="24"/>
          <w:lang w:eastAsia="hi-IN" w:bidi="hi-IN"/>
        </w:rPr>
        <w:t>Egyszerű eszközös vizsgálatok kompetencia szintű alkalmazása.</w:t>
      </w:r>
    </w:p>
    <w:p w:rsidR="00167CD9" w:rsidRPr="00F501B6" w:rsidRDefault="00167CD9" w:rsidP="000F0B16">
      <w:pPr>
        <w:pStyle w:val="Listaszerbekezds"/>
        <w:widowControl w:val="0"/>
        <w:suppressAutoHyphens/>
        <w:spacing w:after="0"/>
        <w:ind w:left="851"/>
        <w:jc w:val="left"/>
        <w:rPr>
          <w:rFonts w:cs="Times New Roman"/>
          <w:kern w:val="2"/>
          <w:szCs w:val="24"/>
          <w:lang w:eastAsia="hi-IN" w:bidi="hi-IN"/>
        </w:rPr>
      </w:pPr>
      <w:r w:rsidRPr="00F501B6">
        <w:rPr>
          <w:rFonts w:cs="Times New Roman"/>
          <w:kern w:val="2"/>
          <w:szCs w:val="24"/>
          <w:lang w:eastAsia="hi-IN" w:bidi="hi-IN"/>
        </w:rPr>
        <w:t>Bed side vércukor mérés kivitelezése.</w:t>
      </w:r>
    </w:p>
    <w:p w:rsidR="00167CD9" w:rsidRPr="00F501B6" w:rsidRDefault="00167CD9" w:rsidP="000F0B16">
      <w:pPr>
        <w:pStyle w:val="Listaszerbekezds"/>
        <w:widowControl w:val="0"/>
        <w:suppressAutoHyphens/>
        <w:spacing w:after="0"/>
        <w:ind w:left="851"/>
        <w:jc w:val="left"/>
        <w:rPr>
          <w:rFonts w:cs="Times New Roman"/>
          <w:kern w:val="2"/>
          <w:szCs w:val="24"/>
          <w:lang w:eastAsia="hi-IN" w:bidi="hi-IN"/>
        </w:rPr>
      </w:pPr>
      <w:r w:rsidRPr="00F501B6">
        <w:rPr>
          <w:rFonts w:cs="Times New Roman"/>
          <w:kern w:val="2"/>
          <w:szCs w:val="24"/>
          <w:lang w:eastAsia="hi-IN" w:bidi="hi-IN"/>
        </w:rPr>
        <w:t>12 elvezetéses EKG készítése.</w:t>
      </w:r>
    </w:p>
    <w:p w:rsidR="00167CD9" w:rsidRPr="00F501B6" w:rsidRDefault="00167CD9" w:rsidP="000F0B16">
      <w:pPr>
        <w:pStyle w:val="Listaszerbekezds"/>
        <w:widowControl w:val="0"/>
        <w:suppressAutoHyphens/>
        <w:spacing w:after="0"/>
        <w:ind w:left="851"/>
        <w:jc w:val="left"/>
        <w:rPr>
          <w:rFonts w:cs="Times New Roman"/>
          <w:kern w:val="2"/>
          <w:szCs w:val="24"/>
          <w:lang w:eastAsia="hi-IN" w:bidi="hi-IN"/>
        </w:rPr>
      </w:pPr>
      <w:r w:rsidRPr="00F501B6">
        <w:rPr>
          <w:rFonts w:cs="Times New Roman"/>
          <w:kern w:val="2"/>
          <w:szCs w:val="24"/>
          <w:lang w:eastAsia="hi-IN" w:bidi="hi-IN"/>
        </w:rPr>
        <w:t>Segédkezés non invazív beteg monitorozás kivitelezésében, non invazív betegmonitorozás kompetencia határokon belül.</w:t>
      </w:r>
    </w:p>
    <w:p w:rsidR="00167CD9" w:rsidRPr="00F501B6" w:rsidRDefault="00167CD9" w:rsidP="000F0B16">
      <w:pPr>
        <w:pStyle w:val="Listaszerbekezds"/>
        <w:widowControl w:val="0"/>
        <w:suppressAutoHyphens/>
        <w:spacing w:after="0"/>
        <w:ind w:left="851"/>
        <w:jc w:val="left"/>
        <w:rPr>
          <w:rFonts w:cs="Times New Roman"/>
          <w:kern w:val="2"/>
          <w:szCs w:val="24"/>
          <w:lang w:eastAsia="hi-IN" w:bidi="hi-IN"/>
        </w:rPr>
      </w:pPr>
      <w:r w:rsidRPr="00F501B6">
        <w:rPr>
          <w:rFonts w:cs="Times New Roman"/>
          <w:kern w:val="2"/>
          <w:szCs w:val="24"/>
          <w:lang w:eastAsia="hi-IN" w:bidi="hi-IN"/>
        </w:rPr>
        <w:t>Segédkezés / kivitelezés a különböző diagnosztikai vizsgálatokhoz kapcsolódó ápolói feladatokban.</w:t>
      </w:r>
    </w:p>
    <w:p w:rsidR="00167CD9" w:rsidRPr="00F501B6" w:rsidRDefault="00167CD9" w:rsidP="000F0B16">
      <w:pPr>
        <w:pStyle w:val="Listaszerbekezds"/>
        <w:widowControl w:val="0"/>
        <w:suppressAutoHyphens/>
        <w:spacing w:after="0"/>
        <w:ind w:left="851"/>
        <w:jc w:val="left"/>
        <w:rPr>
          <w:rFonts w:cs="Times New Roman"/>
          <w:kern w:val="2"/>
          <w:szCs w:val="24"/>
          <w:lang w:eastAsia="hi-IN" w:bidi="hi-IN"/>
        </w:rPr>
      </w:pPr>
      <w:r w:rsidRPr="00F501B6">
        <w:rPr>
          <w:rFonts w:cs="Times New Roman"/>
          <w:kern w:val="2"/>
          <w:szCs w:val="24"/>
          <w:lang w:eastAsia="hi-IN" w:bidi="hi-IN"/>
        </w:rPr>
        <w:t>Beteg előkészítés tályog-, izületi punkcióhoz, részvétel a beavatkozás utáni ápolási folyamatban.</w:t>
      </w:r>
    </w:p>
    <w:p w:rsidR="00167CD9" w:rsidRPr="00F501B6" w:rsidRDefault="00167CD9" w:rsidP="000F0B16">
      <w:pPr>
        <w:pStyle w:val="Listaszerbekezds"/>
        <w:widowControl w:val="0"/>
        <w:suppressAutoHyphens/>
        <w:spacing w:after="0"/>
        <w:ind w:left="851"/>
        <w:jc w:val="left"/>
        <w:rPr>
          <w:rFonts w:cs="Times New Roman"/>
          <w:kern w:val="2"/>
          <w:szCs w:val="24"/>
          <w:lang w:eastAsia="hi-IN" w:bidi="hi-IN"/>
        </w:rPr>
      </w:pPr>
      <w:r w:rsidRPr="00F501B6">
        <w:rPr>
          <w:rFonts w:cs="Times New Roman"/>
          <w:kern w:val="2"/>
          <w:szCs w:val="24"/>
          <w:lang w:eastAsia="hi-IN" w:bidi="hi-IN"/>
        </w:rPr>
        <w:t>Beteg előkészítés endoszkópos vizsgálatokhoz, részvétel a beavatkozás utáni ápolási folyamatban.</w:t>
      </w:r>
    </w:p>
    <w:p w:rsidR="00167CD9" w:rsidRPr="00F501B6" w:rsidRDefault="00167CD9" w:rsidP="000F0B16">
      <w:pPr>
        <w:pStyle w:val="Listaszerbekezds"/>
        <w:widowControl w:val="0"/>
        <w:suppressAutoHyphens/>
        <w:spacing w:after="0"/>
        <w:ind w:left="851"/>
        <w:jc w:val="left"/>
        <w:rPr>
          <w:rFonts w:cs="Times New Roman"/>
          <w:kern w:val="2"/>
          <w:szCs w:val="24"/>
          <w:lang w:eastAsia="hi-IN" w:bidi="hi-IN"/>
        </w:rPr>
      </w:pPr>
      <w:r w:rsidRPr="00F501B6">
        <w:rPr>
          <w:rFonts w:cs="Times New Roman"/>
          <w:kern w:val="2"/>
          <w:szCs w:val="24"/>
          <w:lang w:eastAsia="hi-IN" w:bidi="hi-IN"/>
        </w:rPr>
        <w:t>Beteg előkészítés laparoszkópiához, részvétel a beavatkozás utáni ápolási folyamatban.</w:t>
      </w:r>
    </w:p>
    <w:p w:rsidR="00167CD9" w:rsidRPr="00F501B6" w:rsidRDefault="00167CD9" w:rsidP="000F0B16">
      <w:pPr>
        <w:pStyle w:val="Listaszerbekezds"/>
        <w:widowControl w:val="0"/>
        <w:suppressAutoHyphens/>
        <w:spacing w:after="0"/>
        <w:ind w:left="851"/>
        <w:jc w:val="left"/>
        <w:rPr>
          <w:rFonts w:cs="Times New Roman"/>
          <w:kern w:val="2"/>
          <w:szCs w:val="24"/>
          <w:lang w:eastAsia="hi-IN" w:bidi="hi-IN"/>
        </w:rPr>
      </w:pPr>
      <w:r w:rsidRPr="00F501B6">
        <w:rPr>
          <w:rFonts w:cs="Times New Roman"/>
          <w:kern w:val="2"/>
          <w:szCs w:val="24"/>
          <w:lang w:eastAsia="hi-IN" w:bidi="hi-IN"/>
        </w:rPr>
        <w:t>Az osztályos gyógyszertárolás, gyógyszerrendelés szabályainak megismerése.</w:t>
      </w:r>
    </w:p>
    <w:p w:rsidR="00167CD9" w:rsidRPr="00F501B6" w:rsidRDefault="00167CD9" w:rsidP="000F0B16">
      <w:pPr>
        <w:pStyle w:val="Listaszerbekezds"/>
        <w:widowControl w:val="0"/>
        <w:suppressAutoHyphens/>
        <w:spacing w:after="0"/>
        <w:ind w:left="851"/>
        <w:jc w:val="left"/>
        <w:rPr>
          <w:rFonts w:cs="Times New Roman"/>
          <w:kern w:val="2"/>
          <w:szCs w:val="24"/>
          <w:lang w:eastAsia="hi-IN" w:bidi="hi-IN"/>
        </w:rPr>
      </w:pPr>
      <w:r w:rsidRPr="00F501B6">
        <w:rPr>
          <w:rFonts w:cs="Times New Roman"/>
          <w:kern w:val="2"/>
          <w:szCs w:val="24"/>
          <w:lang w:eastAsia="hi-IN" w:bidi="hi-IN"/>
        </w:rPr>
        <w:t>Segédkezés gyógyszerelés kivitelezésében.</w:t>
      </w:r>
    </w:p>
    <w:p w:rsidR="00167CD9" w:rsidRPr="00F501B6" w:rsidRDefault="00167CD9" w:rsidP="000F0B16">
      <w:pPr>
        <w:pStyle w:val="Listaszerbekezds"/>
        <w:widowControl w:val="0"/>
        <w:suppressAutoHyphens/>
        <w:spacing w:after="0"/>
        <w:ind w:left="851"/>
        <w:jc w:val="left"/>
        <w:rPr>
          <w:rFonts w:cs="Times New Roman"/>
          <w:kern w:val="2"/>
          <w:szCs w:val="24"/>
          <w:lang w:eastAsia="hi-IN" w:bidi="hi-IN"/>
        </w:rPr>
      </w:pPr>
      <w:r w:rsidRPr="00F501B6">
        <w:rPr>
          <w:rFonts w:cs="Times New Roman"/>
          <w:kern w:val="2"/>
          <w:szCs w:val="24"/>
          <w:lang w:eastAsia="hi-IN" w:bidi="hi-IN"/>
        </w:rPr>
        <w:t>Intramusculáris, subcutan injekció bejuttatása orvosi utasításnak megfelelően.</w:t>
      </w:r>
    </w:p>
    <w:p w:rsidR="00167CD9" w:rsidRPr="00F501B6" w:rsidRDefault="00167CD9" w:rsidP="000F0B16">
      <w:pPr>
        <w:pStyle w:val="Listaszerbekezds"/>
        <w:widowControl w:val="0"/>
        <w:suppressAutoHyphens/>
        <w:spacing w:after="0"/>
        <w:ind w:left="851"/>
        <w:jc w:val="left"/>
        <w:rPr>
          <w:rFonts w:cs="Times New Roman"/>
          <w:kern w:val="2"/>
          <w:szCs w:val="24"/>
          <w:lang w:eastAsia="hi-IN" w:bidi="hi-IN"/>
        </w:rPr>
      </w:pPr>
      <w:r w:rsidRPr="00F501B6">
        <w:rPr>
          <w:rFonts w:cs="Times New Roman"/>
          <w:kern w:val="2"/>
          <w:szCs w:val="24"/>
          <w:lang w:eastAsia="hi-IN" w:bidi="hi-IN"/>
        </w:rPr>
        <w:t>Előkészítés infúziós terápiához, segédkezés az infúziós terápiához kapcsolódó ápolói feladatok kivitelezésében.</w:t>
      </w:r>
    </w:p>
    <w:p w:rsidR="00167CD9" w:rsidRPr="00F501B6" w:rsidRDefault="00167CD9" w:rsidP="000F0B16">
      <w:pPr>
        <w:widowControl w:val="0"/>
        <w:suppressAutoHyphens/>
        <w:spacing w:after="0"/>
        <w:ind w:left="851"/>
        <w:jc w:val="left"/>
        <w:rPr>
          <w:rFonts w:cs="Times New Roman"/>
          <w:kern w:val="2"/>
          <w:szCs w:val="24"/>
          <w:lang w:eastAsia="hi-IN" w:bidi="hi-IN"/>
        </w:rPr>
      </w:pPr>
      <w:r w:rsidRPr="00F501B6">
        <w:rPr>
          <w:rFonts w:cs="Times New Roman"/>
          <w:kern w:val="2"/>
          <w:szCs w:val="24"/>
          <w:lang w:eastAsia="hi-IN" w:bidi="hi-IN"/>
        </w:rPr>
        <w:t>Előkészítés transzfúziós terápiához, segédkezés a transzfúziós terápiához kapcsolódó ápolói feladatok kivitelezésében.</w:t>
      </w:r>
    </w:p>
    <w:p w:rsidR="00167CD9" w:rsidRPr="00F501B6" w:rsidRDefault="00167CD9" w:rsidP="000F0B16">
      <w:pPr>
        <w:pStyle w:val="Listaszerbekezds"/>
        <w:widowControl w:val="0"/>
        <w:suppressAutoHyphens/>
        <w:spacing w:after="0"/>
        <w:ind w:left="851"/>
        <w:jc w:val="left"/>
        <w:rPr>
          <w:ins w:id="18" w:author="Sielu" w:date="2016-04-25T22:14:00Z"/>
          <w:rFonts w:cs="Times New Roman"/>
          <w:kern w:val="2"/>
          <w:szCs w:val="24"/>
          <w:lang w:eastAsia="hi-IN" w:bidi="hi-IN"/>
        </w:rPr>
      </w:pPr>
      <w:r w:rsidRPr="00F501B6">
        <w:rPr>
          <w:rFonts w:cs="Times New Roman"/>
          <w:kern w:val="2"/>
          <w:szCs w:val="24"/>
          <w:lang w:eastAsia="hi-IN" w:bidi="hi-IN"/>
        </w:rPr>
        <w:t>Előkészítés oxigén és inhalációs terápiához, segédkezés oxigén és inhalációs terápiához kapcsolódó ápolói feladatok kivitelezésében.</w:t>
      </w:r>
    </w:p>
    <w:p w:rsidR="00167CD9" w:rsidRPr="00F501B6" w:rsidRDefault="00167CD9" w:rsidP="000F0B16">
      <w:pPr>
        <w:pStyle w:val="Listaszerbekezds"/>
        <w:widowControl w:val="0"/>
        <w:suppressAutoHyphens/>
        <w:spacing w:after="0"/>
        <w:ind w:left="851"/>
        <w:jc w:val="left"/>
        <w:rPr>
          <w:rFonts w:cs="Times New Roman"/>
          <w:kern w:val="2"/>
          <w:szCs w:val="24"/>
          <w:lang w:eastAsia="hi-IN" w:bidi="hi-IN"/>
        </w:rPr>
      </w:pPr>
      <w:r w:rsidRPr="00F501B6">
        <w:rPr>
          <w:rFonts w:cs="Times New Roman"/>
          <w:kern w:val="2"/>
          <w:szCs w:val="24"/>
          <w:lang w:eastAsia="hi-IN" w:bidi="hi-IN"/>
        </w:rPr>
        <w:t>Előkészítés és segédkezés enterális mesterséges táplálásnál.</w:t>
      </w:r>
    </w:p>
    <w:p w:rsidR="00C53E01" w:rsidRPr="00F501B6" w:rsidRDefault="00C53E01" w:rsidP="00C53E01">
      <w:pPr>
        <w:tabs>
          <w:tab w:val="left" w:pos="1418"/>
          <w:tab w:val="right" w:pos="9072"/>
        </w:tabs>
        <w:spacing w:after="0"/>
        <w:ind w:left="851"/>
      </w:pPr>
    </w:p>
    <w:p w:rsidR="00C53E01" w:rsidRPr="00F501B6" w:rsidRDefault="00167CD9" w:rsidP="00C53E01">
      <w:pPr>
        <w:pStyle w:val="Listaszerbekezds"/>
        <w:numPr>
          <w:ilvl w:val="2"/>
          <w:numId w:val="8"/>
        </w:numPr>
        <w:tabs>
          <w:tab w:val="left" w:pos="1701"/>
          <w:tab w:val="right" w:pos="9072"/>
        </w:tabs>
        <w:spacing w:after="0"/>
        <w:ind w:left="993" w:hanging="426"/>
        <w:rPr>
          <w:b/>
          <w:i/>
        </w:rPr>
      </w:pPr>
      <w:r w:rsidRPr="00F501B6">
        <w:rPr>
          <w:b/>
          <w:i/>
        </w:rPr>
        <w:t>Diagnosztikus és terápiás beavatkozások mozgásszervi sebészeti profilú osztályon</w:t>
      </w:r>
      <w:r w:rsidR="00C53E01" w:rsidRPr="00F501B6">
        <w:rPr>
          <w:b/>
          <w:i/>
        </w:rPr>
        <w:tab/>
      </w:r>
      <w:r w:rsidRPr="00F501B6">
        <w:rPr>
          <w:b/>
          <w:i/>
        </w:rPr>
        <w:t>40</w:t>
      </w:r>
      <w:r w:rsidR="00C53E01" w:rsidRPr="00F501B6">
        <w:rPr>
          <w:b/>
          <w:i/>
        </w:rPr>
        <w:t xml:space="preserve"> óra/</w:t>
      </w:r>
      <w:r w:rsidR="009F51EC" w:rsidRPr="00F501B6">
        <w:rPr>
          <w:b/>
          <w:i/>
        </w:rPr>
        <w:t>40</w:t>
      </w:r>
      <w:r w:rsidR="00C53E01" w:rsidRPr="00F501B6">
        <w:rPr>
          <w:b/>
          <w:i/>
        </w:rPr>
        <w:t xml:space="preserve"> óra</w:t>
      </w:r>
    </w:p>
    <w:p w:rsidR="00AD2BEE" w:rsidRPr="00F501B6" w:rsidRDefault="00AD2BEE" w:rsidP="000F0B16">
      <w:pPr>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Az osztály munka, baleset, környezetvédelmi és minőségirányítási szabályai.</w:t>
      </w:r>
    </w:p>
    <w:p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A traumatológiai/ortopédiai osztály helyi és intézményi szintű diagnosztikai és terápiás lehetőségeinek feltérképezése.</w:t>
      </w:r>
    </w:p>
    <w:p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Új betegek fogadásnak rendje az első orvosi és ápolói vizsgálat megismerése.</w:t>
      </w:r>
    </w:p>
    <w:p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A traumatológiai/ortopédiai ellátást igénylő beteg anamnézis felvételének specialitásai.</w:t>
      </w:r>
    </w:p>
    <w:p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Az orvosi fizikális vizsgálatok módszereinek és az egyes élettanitól eltérő eredményeinek értelmezése, segédkezés fizikális vizsgálatoknál.</w:t>
      </w:r>
    </w:p>
    <w:p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Speciális traumatológiai/ortopédiai fizikális vizsgálatokhoz kapcsolódó ápolói feladatok megismerése.</w:t>
      </w:r>
    </w:p>
    <w:p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Súlyos sérültek vizsgálatának specialitásai.</w:t>
      </w:r>
    </w:p>
    <w:p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lastRenderedPageBreak/>
        <w:t>Betegmozgatás, pozicionálás elvégzése, mobilizálást segítő eszközökkel.</w:t>
      </w:r>
    </w:p>
    <w:p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Egyszerű eszközös vizsgálatok kompetencia szintű alkalmazása.</w:t>
      </w:r>
    </w:p>
    <w:p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Bed side vércukor mérés kivitelezése.</w:t>
      </w:r>
    </w:p>
    <w:p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12 elvezetéses EKG készítése.</w:t>
      </w:r>
    </w:p>
    <w:p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Segédkezés non invazív beteg monitorozás kivitelezésében, non invazív betegmonitorozás kompetencia határokon belül.</w:t>
      </w:r>
    </w:p>
    <w:p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Segédkezés / kivitelezés a különböző diagnosztikai vizsgálatokhoz kapcsolódó ápolói feladatokban.</w:t>
      </w:r>
    </w:p>
    <w:p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Beteg előkészítése radiológiai vizsgálatokhoz, a vizsgálat metodikájának megfigyelése.</w:t>
      </w:r>
    </w:p>
    <w:p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Beteg előkészítés izületi punkcióhoz, részvétel a beavatkozás utáni ápolási folyamatban.</w:t>
      </w:r>
    </w:p>
    <w:p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Beteg előkészítés arthroscopos vizsgálathoz részvétel a beavatkozás utáni ápolási folyamatban.</w:t>
      </w:r>
    </w:p>
    <w:p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Az osztályos gyógyszertárolás, gyógyszerrendelés szabályainak megismerése.</w:t>
      </w:r>
    </w:p>
    <w:p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Segédkezés gyógyszerelés kivitelezésében.</w:t>
      </w:r>
    </w:p>
    <w:p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Intramusculáris, subcutan injekció bejuttatása orvosi utasításnak megfelelően.</w:t>
      </w:r>
    </w:p>
    <w:p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Előkészítés infúziós terápiához, segédkezés az infúziós terápiához kapcsolódó ápolói feladatok kivitelezésében.</w:t>
      </w:r>
    </w:p>
    <w:p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Előkészítés transzfúziós terápiához, segédkezés a transzfúziós terápiához kapcsolódó ápolói feladatok kivitelezésében.</w:t>
      </w:r>
    </w:p>
    <w:p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Előkészítés oxigén és inhalációs terápiához, segédkezés oxigén és inhalációs terápiához kapcsolódó ápolói feladatok kivitelezésében.</w:t>
      </w:r>
    </w:p>
    <w:p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A konzervatív terápiás módszerek (gipsz-rögzítés, ortézisek) megfigyelés.</w:t>
      </w:r>
    </w:p>
    <w:p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Gipszelt végtagú beteg megfigyelése, a végtag vizsgálatának elvégzése.</w:t>
      </w:r>
    </w:p>
    <w:p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Segédkezés extensioval rendelkező beteg ápolási folyamatában.</w:t>
      </w:r>
    </w:p>
    <w:p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Betegek oktatása gyógyászati segédeszközök alkalmazására.</w:t>
      </w:r>
    </w:p>
    <w:p w:rsidR="00C53E01" w:rsidRPr="00F501B6" w:rsidRDefault="00AD2BEE" w:rsidP="000F0B16">
      <w:pPr>
        <w:pStyle w:val="Listaszerbekezds"/>
        <w:widowControl w:val="0"/>
        <w:suppressAutoHyphens/>
        <w:spacing w:after="0"/>
        <w:ind w:left="851"/>
      </w:pPr>
      <w:r w:rsidRPr="00F501B6">
        <w:rPr>
          <w:rFonts w:cs="Times New Roman"/>
          <w:kern w:val="2"/>
          <w:szCs w:val="24"/>
          <w:lang w:eastAsia="hi-IN" w:bidi="hi-IN"/>
        </w:rPr>
        <w:t>Betegek fizikális képességének felmérése gyógyászati segédeszközök alkalmazásával kapcsolatban.</w:t>
      </w:r>
    </w:p>
    <w:p w:rsidR="00C53E01" w:rsidRPr="00F501B6" w:rsidRDefault="00C53E01" w:rsidP="00C53E01">
      <w:pPr>
        <w:tabs>
          <w:tab w:val="left" w:pos="1418"/>
          <w:tab w:val="right" w:pos="9072"/>
        </w:tabs>
        <w:spacing w:after="0"/>
        <w:ind w:left="851"/>
      </w:pPr>
    </w:p>
    <w:p w:rsidR="00C53E01" w:rsidRPr="00F501B6" w:rsidRDefault="00167CD9" w:rsidP="00C53E01">
      <w:pPr>
        <w:pStyle w:val="Listaszerbekezds"/>
        <w:numPr>
          <w:ilvl w:val="2"/>
          <w:numId w:val="8"/>
        </w:numPr>
        <w:tabs>
          <w:tab w:val="left" w:pos="1701"/>
          <w:tab w:val="right" w:pos="9072"/>
        </w:tabs>
        <w:spacing w:after="0"/>
        <w:ind w:left="993" w:hanging="426"/>
        <w:rPr>
          <w:b/>
          <w:i/>
        </w:rPr>
      </w:pPr>
      <w:r w:rsidRPr="00F501B6">
        <w:rPr>
          <w:b/>
          <w:i/>
        </w:rPr>
        <w:t xml:space="preserve">Diagnosztikus és terápiás beavatkozások szülészeti - nőgyógyászati osztályon </w:t>
      </w:r>
      <w:r w:rsidR="00C53E01" w:rsidRPr="00F501B6">
        <w:rPr>
          <w:b/>
          <w:i/>
        </w:rPr>
        <w:tab/>
      </w:r>
      <w:r w:rsidRPr="00F501B6">
        <w:rPr>
          <w:b/>
          <w:i/>
        </w:rPr>
        <w:t>40</w:t>
      </w:r>
      <w:r w:rsidR="00C53E01" w:rsidRPr="00F501B6">
        <w:rPr>
          <w:b/>
          <w:i/>
        </w:rPr>
        <w:t xml:space="preserve"> óra/</w:t>
      </w:r>
      <w:r w:rsidR="009F51EC" w:rsidRPr="00F501B6">
        <w:rPr>
          <w:b/>
          <w:i/>
        </w:rPr>
        <w:t>40</w:t>
      </w:r>
      <w:r w:rsidR="00C53E01" w:rsidRPr="00F501B6">
        <w:rPr>
          <w:b/>
          <w:i/>
        </w:rPr>
        <w:t xml:space="preserve"> óra</w:t>
      </w:r>
    </w:p>
    <w:p w:rsidR="00AD2BEE" w:rsidRPr="00F501B6" w:rsidRDefault="00AD2BEE" w:rsidP="000F0B16">
      <w:pPr>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Az osztály munka, baleset, környezetvédelmi és minőségirányítási szabályai.</w:t>
      </w:r>
    </w:p>
    <w:p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A szülészet-nőgyógyászati osztály helyi és intézményi szintű diagnosztikai és terápiás lehetőségeinek feltérképezése.</w:t>
      </w:r>
    </w:p>
    <w:p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Új betegek fogadásnak rendje az első orvosi és ápolói vizsgálat megismerése.</w:t>
      </w:r>
    </w:p>
    <w:p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A szülészet-nőgyógyászati ellátást igénylő beteg anamnézis felvételének specialitásai.</w:t>
      </w:r>
    </w:p>
    <w:p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Az orvosi fizikális vizsgálatok módszereinek és az egyes élettanitól eltérő eredményeinek értelmezése, segédkezés fizikális vizsgálatoknál.</w:t>
      </w:r>
    </w:p>
    <w:p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Speciális szülészet-nőgyógyászati fizikális vizsgálatokhoz kapcsolódó ápolói feladatok megismerése.</w:t>
      </w:r>
    </w:p>
    <w:p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Terhes nő fizikális vizsgálatának megfigyelése.</w:t>
      </w:r>
    </w:p>
    <w:p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Segédkezés / kivitelezés a különböző diagnosztikai vizsgálatokhoz kapcsolódó ápolói feladatokban.</w:t>
      </w:r>
    </w:p>
    <w:p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Egyszerű eszközös vizsgálatok kompetencia szintű alkalmazása.</w:t>
      </w:r>
    </w:p>
    <w:p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Bed side vércukor mérés kivitelezése.</w:t>
      </w:r>
    </w:p>
    <w:p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12 elvezetéses EKG készítése.</w:t>
      </w:r>
    </w:p>
    <w:p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Segédkezés non invazív beteg monitorozás kivitelezésében, non invazív betegmonitorozás kompetencia határokon belül.</w:t>
      </w:r>
    </w:p>
    <w:p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lastRenderedPageBreak/>
        <w:t>Vérvétel laboratóriumi diagnosztikai vizsgálat céljából.</w:t>
      </w:r>
    </w:p>
    <w:p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Vizeletgyűjtés, vizelet mintavétel laboratóriumi diagnosztikai vizsgálat céljából.</w:t>
      </w:r>
    </w:p>
    <w:p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Vizeletvizsgálat végzése gyorsteszt alkalmazásával.</w:t>
      </w:r>
    </w:p>
    <w:p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Az osztályon alkalmazott leggyakoribb terápiás módok megismerése.</w:t>
      </w:r>
    </w:p>
    <w:p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Az osztályos gyógyszertárolás, gyógyszerrendelés szabályainak megismerése.</w:t>
      </w:r>
    </w:p>
    <w:p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Beteg előkészítés Douglas punkcióhoz, részvétel a beavatkozás utáni ápolási folyamatban.</w:t>
      </w:r>
    </w:p>
    <w:p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Beteg előkészítés laparoszkópiához, részvétel a beavatkozás utáni ápolási folyamatban.</w:t>
      </w:r>
    </w:p>
    <w:p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Előkészítés infúziós terápiához, segédkezés az infúziós terápiához kapcsolódó ápolói feladatok kivitelezésében.</w:t>
      </w:r>
    </w:p>
    <w:p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Előkészítés transzfúziós terápiához, segédkezés a transzfúziós terápiához kapcsolódó ápolói feladatok kivitelezésében.</w:t>
      </w:r>
    </w:p>
    <w:p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Előkészítés oxigén és inhalációs terápiához, segédkezés oxigén és inhalációs terápiához kapcsolódó ápolói feladatok kivitelezésében.</w:t>
      </w:r>
    </w:p>
    <w:p w:rsidR="00C53E01" w:rsidRPr="00F501B6" w:rsidRDefault="00C53E01" w:rsidP="00C53E01">
      <w:pPr>
        <w:tabs>
          <w:tab w:val="left" w:pos="1418"/>
          <w:tab w:val="right" w:pos="9072"/>
        </w:tabs>
        <w:spacing w:after="0"/>
        <w:ind w:left="851"/>
      </w:pPr>
    </w:p>
    <w:p w:rsidR="00C53E01" w:rsidRPr="00F501B6" w:rsidRDefault="00167CD9" w:rsidP="00C53E01">
      <w:pPr>
        <w:pStyle w:val="Listaszerbekezds"/>
        <w:numPr>
          <w:ilvl w:val="2"/>
          <w:numId w:val="8"/>
        </w:numPr>
        <w:tabs>
          <w:tab w:val="left" w:pos="1701"/>
          <w:tab w:val="right" w:pos="9072"/>
        </w:tabs>
        <w:spacing w:after="0"/>
        <w:ind w:left="993" w:hanging="426"/>
        <w:rPr>
          <w:rFonts w:cs="Times New Roman"/>
          <w:b/>
          <w:i/>
        </w:rPr>
      </w:pPr>
      <w:r w:rsidRPr="00F501B6">
        <w:rPr>
          <w:b/>
          <w:i/>
        </w:rPr>
        <w:t xml:space="preserve">Diagnosztikus és terápiás beavatkozások neurológiai osztályon </w:t>
      </w:r>
      <w:r w:rsidR="00C53E01" w:rsidRPr="00F501B6">
        <w:rPr>
          <w:b/>
          <w:i/>
        </w:rPr>
        <w:tab/>
      </w:r>
      <w:r w:rsidRPr="00F501B6">
        <w:rPr>
          <w:b/>
          <w:i/>
        </w:rPr>
        <w:t>40</w:t>
      </w:r>
      <w:r w:rsidR="00C53E01" w:rsidRPr="00F501B6">
        <w:rPr>
          <w:b/>
          <w:i/>
        </w:rPr>
        <w:t xml:space="preserve"> óra/</w:t>
      </w:r>
      <w:r w:rsidR="009F51EC" w:rsidRPr="00F501B6">
        <w:rPr>
          <w:b/>
          <w:i/>
        </w:rPr>
        <w:t>40</w:t>
      </w:r>
      <w:r w:rsidR="00C53E01" w:rsidRPr="00F501B6">
        <w:rPr>
          <w:b/>
          <w:i/>
        </w:rPr>
        <w:t xml:space="preserve"> óra</w:t>
      </w:r>
    </w:p>
    <w:p w:rsidR="00AD2BEE" w:rsidRPr="00F501B6" w:rsidRDefault="00AD2BEE" w:rsidP="000F0B16">
      <w:pPr>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Az osztály munka, baleset, környezetvédelmi és minőségirányítási szabályai.</w:t>
      </w:r>
    </w:p>
    <w:p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Az ideggyógyászati osztály helyi és intézményi szintű diagnosztikai és terápiás lehetőségeinek feltérképezése.</w:t>
      </w:r>
    </w:p>
    <w:p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Új betegek fogadásnak rendje az első orvosi és ápolói vizsgálat megismerése.</w:t>
      </w:r>
    </w:p>
    <w:p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Az ideggyógyászati ellátást igénylő beteg anamnézis felvételének specialitásai.</w:t>
      </w:r>
    </w:p>
    <w:p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Az orvosi fizikális vizsgálatok módszereinek és az egyes élettanitól eltérő eredményeinek értelmezése, segédkezés fizikális vizsgálatoknál.</w:t>
      </w:r>
    </w:p>
    <w:p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Speciális ideggyógyászati fizikális vizsgálatokhoz kapcsolódó ápolói feladatok megismerése.</w:t>
      </w:r>
    </w:p>
    <w:p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Zavart tudatú, eszméletlen beteg fizikális vizsgálatának megfigyelése.</w:t>
      </w:r>
    </w:p>
    <w:p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Segédkezés / kivitelezés a különböző diagnosztikai vizsgálatokhoz kapcsolódó ápolói feladatokban.</w:t>
      </w:r>
    </w:p>
    <w:p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Egyszerű eszközös vizsgálatok kompetencia szintű alkalmazása.</w:t>
      </w:r>
    </w:p>
    <w:p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Bed side vércukor mérés kivitelezése.</w:t>
      </w:r>
    </w:p>
    <w:p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12 elvezetéses EKG készítése.</w:t>
      </w:r>
    </w:p>
    <w:p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Segédkezés non invazív beteg monitorozás kivitelezésében, non invazív betegmonitorozás kompetencia határokon belül.</w:t>
      </w:r>
    </w:p>
    <w:p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Beteg előkészítés EEG, EMG, ENG vizsgálatokhoz.</w:t>
      </w:r>
    </w:p>
    <w:p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Beteg előkészítés és megfigyelés kontrasztanyaggal végzett radiológiai vizsgálatokhoz.</w:t>
      </w:r>
    </w:p>
    <w:p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Vérvétel laboratóriumi diagnosztikai vizsgálat céljából.</w:t>
      </w:r>
    </w:p>
    <w:p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Vizeletgyűjtés, vizelet mintavétel laboratóriumi diagnosztikai vizsgálat céljából.</w:t>
      </w:r>
    </w:p>
    <w:p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Vizeletvizsgálat végzése gyorsteszt alkalmazásával.</w:t>
      </w:r>
    </w:p>
    <w:p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Az osztályon alkalmazott leggyakoribb terápiás módok megismerése.</w:t>
      </w:r>
    </w:p>
    <w:p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Az osztályos gyógyszertárolás, gyógyszerrendelés szabályainak megismerése.</w:t>
      </w:r>
    </w:p>
    <w:p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Beteg előkészítés lumbal vagy ciszterna punkcióhoz, részvétel a beavatkozás utáni ápolási folyamatban.</w:t>
      </w:r>
    </w:p>
    <w:p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Előkészítés infúziós terápiához, segédkezés az infúziós terápiához kapcsolódó ápolói feladatok kivitelezésében.</w:t>
      </w:r>
    </w:p>
    <w:p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Előkészítés transzfúziós terápiához, segédkezés a transzfúziós terápiához kapcsolódó ápolói feladatok kivitelezésében.</w:t>
      </w:r>
    </w:p>
    <w:p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Előkészítés oxigén és inhalációs terápiához, segédkezés oxigén és inhalációs terápiához kapcsolódó ápolói feladatok kivitelezésében.</w:t>
      </w:r>
    </w:p>
    <w:p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lastRenderedPageBreak/>
        <w:t>Betegek oktatása gyógyászati segédeszközök alkalmazására.</w:t>
      </w:r>
    </w:p>
    <w:p w:rsidR="00AD2BEE" w:rsidRPr="00F501B6" w:rsidRDefault="00AD2BEE" w:rsidP="000F0B16">
      <w:pPr>
        <w:pStyle w:val="Listaszerbekezds"/>
        <w:widowControl w:val="0"/>
        <w:suppressAutoHyphens/>
        <w:spacing w:after="0"/>
        <w:ind w:left="851"/>
        <w:rPr>
          <w:rFonts w:ascii="Palatino Linotype" w:hAnsi="Palatino Linotype"/>
          <w:kern w:val="2"/>
          <w:szCs w:val="24"/>
          <w:lang w:eastAsia="hi-IN" w:bidi="hi-IN"/>
        </w:rPr>
      </w:pPr>
      <w:r w:rsidRPr="00F501B6">
        <w:rPr>
          <w:rFonts w:cs="Times New Roman"/>
          <w:kern w:val="2"/>
          <w:szCs w:val="24"/>
          <w:lang w:eastAsia="hi-IN" w:bidi="hi-IN"/>
        </w:rPr>
        <w:t>Betegek fizikális képességének felmérése gyógyászati segédeszközök alkalmazásával kapcsolatban.</w:t>
      </w:r>
    </w:p>
    <w:p w:rsidR="00C53E01" w:rsidRPr="00F501B6" w:rsidRDefault="00C53E01" w:rsidP="00C53E01">
      <w:pPr>
        <w:tabs>
          <w:tab w:val="left" w:pos="1418"/>
          <w:tab w:val="right" w:pos="9072"/>
        </w:tabs>
        <w:spacing w:after="0"/>
        <w:ind w:left="851"/>
      </w:pPr>
    </w:p>
    <w:p w:rsidR="00C53E01" w:rsidRPr="00F501B6" w:rsidRDefault="00167CD9" w:rsidP="00C53E01">
      <w:pPr>
        <w:pStyle w:val="Listaszerbekezds"/>
        <w:numPr>
          <w:ilvl w:val="2"/>
          <w:numId w:val="8"/>
        </w:numPr>
        <w:tabs>
          <w:tab w:val="left" w:pos="1701"/>
          <w:tab w:val="right" w:pos="9072"/>
        </w:tabs>
        <w:spacing w:after="0"/>
        <w:ind w:left="993" w:hanging="426"/>
        <w:rPr>
          <w:b/>
          <w:i/>
        </w:rPr>
      </w:pPr>
      <w:r w:rsidRPr="00F501B6">
        <w:rPr>
          <w:b/>
          <w:i/>
        </w:rPr>
        <w:t>Diagnosztikus és terápiás beavatkozások pszichiátria osztályon</w:t>
      </w:r>
      <w:r w:rsidR="00C53E01" w:rsidRPr="00F501B6">
        <w:rPr>
          <w:b/>
          <w:i/>
        </w:rPr>
        <w:tab/>
      </w:r>
      <w:r w:rsidRPr="00F501B6">
        <w:rPr>
          <w:b/>
          <w:i/>
        </w:rPr>
        <w:t>40</w:t>
      </w:r>
      <w:r w:rsidR="00C53E01" w:rsidRPr="00F501B6">
        <w:rPr>
          <w:b/>
          <w:i/>
        </w:rPr>
        <w:t xml:space="preserve"> óra/</w:t>
      </w:r>
      <w:r w:rsidR="009F51EC" w:rsidRPr="00F501B6">
        <w:rPr>
          <w:b/>
          <w:i/>
        </w:rPr>
        <w:t>40</w:t>
      </w:r>
      <w:r w:rsidR="00C53E01" w:rsidRPr="00F501B6">
        <w:rPr>
          <w:b/>
          <w:i/>
        </w:rPr>
        <w:t xml:space="preserve"> óra</w:t>
      </w:r>
    </w:p>
    <w:p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Az osztály munka, baleset, környezetvédelmi és minőségirányítási szabályai.</w:t>
      </w:r>
    </w:p>
    <w:p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Pszichiátriai osztályon betartandó beteg-és dolgozóbiztonsági szabályok.</w:t>
      </w:r>
    </w:p>
    <w:p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A pszichiátriai osztály helyi és intézményi szintű diagnosztikai és terápiás lehetőségeinek feltérképezése.</w:t>
      </w:r>
    </w:p>
    <w:p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Új betegek fogadásnak rendje az első orvosi és ápolói vizsgálat megismerése.</w:t>
      </w:r>
    </w:p>
    <w:p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A pszichiátriai ellátást igénylő beteg anamnézis felvételének specialitásai.</w:t>
      </w:r>
    </w:p>
    <w:p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Az orvosi fizikális vizsgálatok módszereinek és az egyes élettanitól eltérő eredményeinek értelmezése, segédkezés fizikális vizsgálatoknál.</w:t>
      </w:r>
    </w:p>
    <w:p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Speciális pszichiátriai fizikális vizsgálatokhoz, beteg megfigyeléshez kapcsolódó ápolói feladatok megismerése.</w:t>
      </w:r>
    </w:p>
    <w:p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Zavart tudatú beteg fizikális vizsgálatának megfigyelése.</w:t>
      </w:r>
    </w:p>
    <w:p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Segédkezés / kivitelezés a különböző diagnosztikai vizsgálatokhoz kapcsolódó ápolói feladatokban.</w:t>
      </w:r>
    </w:p>
    <w:p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Egyszerű eszközös vizsgálatok kompetencia szintű alkalmazása.</w:t>
      </w:r>
    </w:p>
    <w:p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Bed side vércukor mérés kivitelezése.</w:t>
      </w:r>
    </w:p>
    <w:p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12 elvezetéses EKG készítése.</w:t>
      </w:r>
    </w:p>
    <w:p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Segédkezés non invazív beteg monitorozás kivitelezésében, non invazív betegmonitorozás kompetencia határokon belül.</w:t>
      </w:r>
    </w:p>
    <w:p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Vérvétel laboratóriumi diagnosztikai vizsgálat céljából.</w:t>
      </w:r>
    </w:p>
    <w:p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Vizeletgyűjtés, vizelet mintavétel laboratóriumi diagnosztikai vizsgálat céljából.</w:t>
      </w:r>
    </w:p>
    <w:p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Vizeletvizsgálat végzése gyorsteszt alkalmazásával.</w:t>
      </w:r>
    </w:p>
    <w:p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Az osztályon alkalmazott leggyakoribb terápiás módok megismerése.</w:t>
      </w:r>
    </w:p>
    <w:p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Segédkezés elektroconvulsiv terápia során.</w:t>
      </w:r>
    </w:p>
    <w:p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Az osztályos gyógyszertárolás, gyógyszerrendelés szabályainak megismerése.</w:t>
      </w:r>
    </w:p>
    <w:p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A gyógyszerelés, gyógyszer osztás speciális szabályai pszichiátriai osztályon.</w:t>
      </w:r>
    </w:p>
    <w:p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Előkészítés infúziós terápiához, segédkezés az infúziós terápiához kapcsolódó ápolói feladatok kivitelezésében.</w:t>
      </w:r>
    </w:p>
    <w:p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Speciális pszichoterápiás foglalkozások megfigyelése.</w:t>
      </w:r>
    </w:p>
    <w:p w:rsidR="00C53E01" w:rsidRPr="00F501B6" w:rsidRDefault="00C53E01" w:rsidP="00C53E01">
      <w:pPr>
        <w:tabs>
          <w:tab w:val="left" w:pos="1418"/>
          <w:tab w:val="right" w:pos="9072"/>
        </w:tabs>
        <w:spacing w:after="0"/>
        <w:ind w:left="851"/>
      </w:pPr>
    </w:p>
    <w:p w:rsidR="00C53E01" w:rsidRPr="00F501B6" w:rsidRDefault="00167CD9" w:rsidP="00C53E01">
      <w:pPr>
        <w:pStyle w:val="Listaszerbekezds"/>
        <w:numPr>
          <w:ilvl w:val="2"/>
          <w:numId w:val="8"/>
        </w:numPr>
        <w:tabs>
          <w:tab w:val="left" w:pos="1701"/>
          <w:tab w:val="right" w:pos="9072"/>
        </w:tabs>
        <w:spacing w:after="0"/>
        <w:ind w:left="993" w:hanging="426"/>
        <w:rPr>
          <w:b/>
          <w:i/>
        </w:rPr>
      </w:pPr>
      <w:r w:rsidRPr="00F501B6">
        <w:rPr>
          <w:b/>
          <w:i/>
        </w:rPr>
        <w:t xml:space="preserve">Diagnosztikus és terápiás beavatkozások urológiai osztályon </w:t>
      </w:r>
      <w:r w:rsidR="00C53E01" w:rsidRPr="00F501B6">
        <w:rPr>
          <w:b/>
          <w:i/>
        </w:rPr>
        <w:tab/>
      </w:r>
      <w:r w:rsidRPr="00F501B6">
        <w:rPr>
          <w:b/>
          <w:i/>
        </w:rPr>
        <w:t>40</w:t>
      </w:r>
      <w:r w:rsidR="00C53E01" w:rsidRPr="00F501B6">
        <w:rPr>
          <w:b/>
          <w:i/>
        </w:rPr>
        <w:t xml:space="preserve"> óra/</w:t>
      </w:r>
      <w:r w:rsidR="009F51EC" w:rsidRPr="00F501B6">
        <w:rPr>
          <w:b/>
          <w:i/>
        </w:rPr>
        <w:t>40</w:t>
      </w:r>
      <w:r w:rsidR="00C53E01" w:rsidRPr="00F501B6">
        <w:rPr>
          <w:b/>
          <w:i/>
        </w:rPr>
        <w:t xml:space="preserve"> óra</w:t>
      </w:r>
    </w:p>
    <w:p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Az osztály munka, baleset, környezetvédelmi és minőségirányítási szabályai.</w:t>
      </w:r>
    </w:p>
    <w:p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A urológiai osztály helyi és intézményi szintű diagnosztikai és terápiás lehetőségeinek feltérképezése.</w:t>
      </w:r>
    </w:p>
    <w:p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Új betegek fogadásnak rendje az első orvosi és ápolói vizsgálat megismerése.</w:t>
      </w:r>
    </w:p>
    <w:p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Az anamnézis felvételének megfigyelése.</w:t>
      </w:r>
    </w:p>
    <w:p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Az orvosi fizikális vizsgálatok módszereinek és az egyes élettanitól eltérő eredményeinek értelmezése, segédkezés fizikális vizsgálatoknál.</w:t>
      </w:r>
    </w:p>
    <w:p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Egyszerű eszközös vizsgálatok kompetencia szintű alkalmazása.</w:t>
      </w:r>
    </w:p>
    <w:p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Bed side vércukor mérés kivitelezése.</w:t>
      </w:r>
    </w:p>
    <w:p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12 elvezetéses EKG készítése.</w:t>
      </w:r>
    </w:p>
    <w:p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Segédkezés non invazív beteg monitorozás kivitelezésében, non invazív betegmonitorozás kompetencia határokon belül.</w:t>
      </w:r>
    </w:p>
    <w:p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Segédkezés / kivitelezés a különböző diagnosztikai vizsgálatokhoz kapcsolódó ápolói feladatokban.</w:t>
      </w:r>
    </w:p>
    <w:p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Vérvétel laboratóriumi diagnosztikai vizsgálat céljából.</w:t>
      </w:r>
    </w:p>
    <w:p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lastRenderedPageBreak/>
        <w:t>Beteg előkészítés cystoskópos vizsgálatokhoz, részvétel a beavatkozás utáni ápolási folyamatban.</w:t>
      </w:r>
    </w:p>
    <w:p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A beteg előkészítése natív és kontrasztanyagos radiográfiai vizsgáaltokhoz, a vizsgálatok metodikájának megfigyelése.</w:t>
      </w:r>
    </w:p>
    <w:p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Beteg előkészítés katéterezéshez, részvétel a beavatkozás utáni ápolási folyamatban.</w:t>
      </w:r>
    </w:p>
    <w:p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Vizeletgyűjtés, vizelet mintavétel laboratóriumi diagnosztikai vizsgálat céljából.</w:t>
      </w:r>
    </w:p>
    <w:p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Vizeletvizsgálat végzése gyorsteszt alkalmazásával.</w:t>
      </w:r>
    </w:p>
    <w:p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Az osztályon alkalmazott leggyakoribb terápiás módok megismerése.</w:t>
      </w:r>
    </w:p>
    <w:p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Az osztályos gyógyszertárolás, gyógyszerrendelés szabályainak megismerése.</w:t>
      </w:r>
    </w:p>
    <w:p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Segédkezés gyógyszerelés kivitelezésében.</w:t>
      </w:r>
    </w:p>
    <w:p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Intramusculáris, subcutan injekció bejuttatása orvosi utasításnak megfelelően.</w:t>
      </w:r>
    </w:p>
    <w:p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Előkészítés infúziós terápiához, segédkezés az infúziós terápiához kapcsolódó ápolói feladatok kivitelezésében.</w:t>
      </w:r>
    </w:p>
    <w:p w:rsidR="00C53E01"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Segédkezés a különböző urológiai műtétek beteg előkészítésében, a műtött beteg fogadásához, megfigyeléséhez, ápolásához kapcsolódó ápolói feladatokban.</w:t>
      </w:r>
    </w:p>
    <w:p w:rsidR="00C53E01" w:rsidRPr="00F501B6" w:rsidRDefault="00C53E01" w:rsidP="00C53E01">
      <w:pPr>
        <w:tabs>
          <w:tab w:val="left" w:pos="1418"/>
          <w:tab w:val="right" w:pos="9072"/>
        </w:tabs>
        <w:spacing w:after="0"/>
        <w:ind w:left="851"/>
      </w:pPr>
    </w:p>
    <w:p w:rsidR="00C53E01" w:rsidRPr="00F501B6" w:rsidRDefault="00167CD9" w:rsidP="00C53E01">
      <w:pPr>
        <w:pStyle w:val="Listaszerbekezds"/>
        <w:numPr>
          <w:ilvl w:val="2"/>
          <w:numId w:val="8"/>
        </w:numPr>
        <w:tabs>
          <w:tab w:val="left" w:pos="1701"/>
          <w:tab w:val="right" w:pos="9072"/>
        </w:tabs>
        <w:spacing w:after="0"/>
        <w:ind w:left="993" w:hanging="426"/>
        <w:rPr>
          <w:b/>
          <w:i/>
        </w:rPr>
      </w:pPr>
      <w:r w:rsidRPr="00F501B6">
        <w:rPr>
          <w:b/>
          <w:i/>
        </w:rPr>
        <w:t>Diagnosztikus és terápiás beavatkozások kisklinikumi osztályokon</w:t>
      </w:r>
      <w:r w:rsidR="00C53E01" w:rsidRPr="00F501B6">
        <w:rPr>
          <w:b/>
          <w:i/>
        </w:rPr>
        <w:tab/>
      </w:r>
      <w:r w:rsidR="00AD2BEE" w:rsidRPr="00F501B6">
        <w:rPr>
          <w:b/>
          <w:i/>
        </w:rPr>
        <w:t>100</w:t>
      </w:r>
      <w:r w:rsidR="00C53E01" w:rsidRPr="00F501B6">
        <w:rPr>
          <w:b/>
          <w:i/>
        </w:rPr>
        <w:t xml:space="preserve"> óra/</w:t>
      </w:r>
      <w:r w:rsidR="009F51EC" w:rsidRPr="00F501B6">
        <w:rPr>
          <w:b/>
          <w:i/>
        </w:rPr>
        <w:t>100</w:t>
      </w:r>
      <w:r w:rsidR="00C53E01" w:rsidRPr="00F501B6">
        <w:rPr>
          <w:b/>
          <w:i/>
        </w:rPr>
        <w:t xml:space="preserve"> óra</w:t>
      </w:r>
    </w:p>
    <w:p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Az osztály munka, baleset, környezetvédelmi és minőségirányítási szabályai.</w:t>
      </w:r>
    </w:p>
    <w:p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A különböző kisklinikumi profilú osztályok helyi és intézményi szintű diagnosztikai és terápiás lehetőségeinek feltérképezése.</w:t>
      </w:r>
    </w:p>
    <w:p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Új betegek fogadásnak rendje az első orvosi és ápolói vizsgálat megismerése.</w:t>
      </w:r>
    </w:p>
    <w:p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Az anamnézis felvételének specialitásai a különböző kisklinikumi területeken.</w:t>
      </w:r>
    </w:p>
    <w:p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Az orvosi fizikális vizsgálatok módszereinek és az egyes élettanitól eltérő eredményeinek értelmezése, segédkezés fizikális vizsgálatoknál.</w:t>
      </w:r>
    </w:p>
    <w:p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A kisklinikumi területek speciális fizikális vizsgálataihoz kapcsolódó ápolói feladatok megismerése.</w:t>
      </w:r>
    </w:p>
    <w:p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A kisklinikumi területek helyi és intézményi szintű diagnosztikai és terápiás lehetőségei.</w:t>
      </w:r>
    </w:p>
    <w:p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A különböző területeken alkalmazandó egyszerű eszközös vizsgálatok kompetencia szintű alkalmazása.</w:t>
      </w:r>
    </w:p>
    <w:p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Bed side vércukor mérés kivitelezése.</w:t>
      </w:r>
    </w:p>
    <w:p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12 elvezetéses EKG készítése.</w:t>
      </w:r>
    </w:p>
    <w:p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Segédkezés non invazív beteg monitorozás kivitelezésében, non invazív betegmonitorozás kompetencia határokon belül.</w:t>
      </w:r>
    </w:p>
    <w:p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Az osztályon alkalmazott leggyakoribb terápiás módok megismerése.</w:t>
      </w:r>
    </w:p>
    <w:p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Az osztályos gyógyszertárolás, gyógyszerrendelés szabályainak megismerése.</w:t>
      </w:r>
    </w:p>
    <w:p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Segédkezés, gyógyszerelés kivitelezésében.</w:t>
      </w:r>
    </w:p>
    <w:p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Intramusculáris, subcutan injekció bejuttatása orvosi utasításnak megfelelően.</w:t>
      </w:r>
    </w:p>
    <w:p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Előkészítés infúziós terápiához, segédkezés az infúziós terápiához kapcsolódó ápolói feladatok kivitelezésében.</w:t>
      </w:r>
    </w:p>
    <w:p w:rsidR="00C53E01" w:rsidRPr="00F501B6" w:rsidRDefault="00C53E01" w:rsidP="00C53E01">
      <w:pPr>
        <w:tabs>
          <w:tab w:val="left" w:pos="1418"/>
          <w:tab w:val="right" w:pos="9072"/>
        </w:tabs>
        <w:spacing w:after="0"/>
        <w:ind w:left="851"/>
      </w:pPr>
    </w:p>
    <w:p w:rsidR="00C53E01" w:rsidRPr="00F501B6" w:rsidRDefault="00167CD9" w:rsidP="00C53E01">
      <w:pPr>
        <w:pStyle w:val="Listaszerbekezds"/>
        <w:numPr>
          <w:ilvl w:val="2"/>
          <w:numId w:val="8"/>
        </w:numPr>
        <w:tabs>
          <w:tab w:val="left" w:pos="1701"/>
          <w:tab w:val="right" w:pos="9072"/>
        </w:tabs>
        <w:spacing w:after="0"/>
        <w:ind w:left="993" w:hanging="426"/>
        <w:rPr>
          <w:b/>
          <w:i/>
        </w:rPr>
      </w:pPr>
      <w:r w:rsidRPr="00F501B6">
        <w:rPr>
          <w:b/>
          <w:i/>
        </w:rPr>
        <w:t xml:space="preserve">Diagnosztikus és terápiás beavatkozások sürgősségi osztályon </w:t>
      </w:r>
      <w:r w:rsidR="00C53E01" w:rsidRPr="00F501B6">
        <w:rPr>
          <w:b/>
          <w:i/>
        </w:rPr>
        <w:tab/>
      </w:r>
      <w:r w:rsidRPr="00F501B6">
        <w:rPr>
          <w:b/>
          <w:i/>
        </w:rPr>
        <w:t>5</w:t>
      </w:r>
      <w:r w:rsidR="00F42338" w:rsidRPr="00F501B6">
        <w:rPr>
          <w:b/>
          <w:i/>
        </w:rPr>
        <w:t>4,5</w:t>
      </w:r>
      <w:r w:rsidR="00C53E01" w:rsidRPr="00F501B6">
        <w:rPr>
          <w:b/>
          <w:i/>
        </w:rPr>
        <w:t xml:space="preserve"> óra/</w:t>
      </w:r>
      <w:r w:rsidR="009F51EC" w:rsidRPr="00F501B6">
        <w:rPr>
          <w:b/>
          <w:i/>
        </w:rPr>
        <w:t>5</w:t>
      </w:r>
      <w:r w:rsidR="00F42338" w:rsidRPr="00F501B6">
        <w:rPr>
          <w:b/>
          <w:i/>
        </w:rPr>
        <w:t>4,5</w:t>
      </w:r>
      <w:r w:rsidR="00C53E01" w:rsidRPr="00F501B6">
        <w:rPr>
          <w:b/>
          <w:i/>
        </w:rPr>
        <w:t xml:space="preserve"> óra</w:t>
      </w:r>
    </w:p>
    <w:p w:rsidR="00AD2BEE" w:rsidRPr="00F501B6" w:rsidRDefault="00AD2BEE" w:rsidP="000F0B16">
      <w:pPr>
        <w:pStyle w:val="Listaszerbekezds"/>
        <w:spacing w:after="0"/>
        <w:ind w:left="851" w:right="113"/>
        <w:rPr>
          <w:rFonts w:cs="Times New Roman"/>
          <w:szCs w:val="28"/>
          <w:lang w:eastAsia="hu-HU"/>
        </w:rPr>
      </w:pPr>
      <w:r w:rsidRPr="00F501B6">
        <w:rPr>
          <w:rFonts w:cs="Times New Roman"/>
          <w:szCs w:val="28"/>
          <w:lang w:eastAsia="hu-HU"/>
        </w:rPr>
        <w:t>A sürgősségi osztály helyi és intézményi szintű diagnosztikai és terápiás lehetőségeinek feltérképezése.</w:t>
      </w:r>
    </w:p>
    <w:p w:rsidR="00AD2BEE" w:rsidRPr="00F501B6" w:rsidRDefault="00AD2BEE" w:rsidP="000F0B16">
      <w:pPr>
        <w:pStyle w:val="Listaszerbekezds"/>
        <w:spacing w:after="0"/>
        <w:ind w:left="851" w:right="113"/>
        <w:rPr>
          <w:rFonts w:cs="Times New Roman"/>
          <w:szCs w:val="28"/>
          <w:lang w:eastAsia="hu-HU"/>
        </w:rPr>
      </w:pPr>
      <w:r w:rsidRPr="00F501B6">
        <w:rPr>
          <w:rFonts w:cs="Times New Roman"/>
          <w:szCs w:val="28"/>
          <w:lang w:eastAsia="hu-HU"/>
        </w:rPr>
        <w:t>Az osztály munka, baleset, környezetvédelmi és minőségirányítási szabályai.</w:t>
      </w:r>
    </w:p>
    <w:p w:rsidR="00AD2BEE" w:rsidRPr="00F501B6" w:rsidRDefault="00AD2BEE" w:rsidP="000F0B16">
      <w:pPr>
        <w:pStyle w:val="Listaszerbekezds"/>
        <w:spacing w:after="0"/>
        <w:ind w:left="851" w:right="113"/>
        <w:rPr>
          <w:rFonts w:cs="Times New Roman"/>
          <w:szCs w:val="28"/>
          <w:lang w:eastAsia="hu-HU"/>
        </w:rPr>
      </w:pPr>
      <w:r w:rsidRPr="00F501B6">
        <w:rPr>
          <w:rFonts w:cs="Times New Roman"/>
          <w:szCs w:val="28"/>
          <w:lang w:eastAsia="hu-HU"/>
        </w:rPr>
        <w:t>Új betegek fogadásnak rendje az első orvosi és ápolói vizsgálat megismerése.</w:t>
      </w:r>
    </w:p>
    <w:p w:rsidR="00AD2BEE" w:rsidRPr="00F501B6" w:rsidRDefault="00AD2BEE" w:rsidP="000F0B16">
      <w:pPr>
        <w:pStyle w:val="Listaszerbekezds"/>
        <w:spacing w:after="0"/>
        <w:ind w:left="851" w:right="113"/>
        <w:rPr>
          <w:rFonts w:cs="Times New Roman"/>
          <w:szCs w:val="28"/>
          <w:lang w:eastAsia="hu-HU"/>
        </w:rPr>
      </w:pPr>
      <w:r w:rsidRPr="00F501B6">
        <w:rPr>
          <w:rFonts w:cs="Times New Roman"/>
          <w:szCs w:val="28"/>
          <w:lang w:eastAsia="hu-HU"/>
        </w:rPr>
        <w:t>A sürgősségi ellátást igénylő beteg anamnézis felvételének specialitásai.</w:t>
      </w:r>
    </w:p>
    <w:p w:rsidR="00AD2BEE" w:rsidRPr="00F501B6" w:rsidRDefault="00AD2BEE" w:rsidP="000F0B16">
      <w:pPr>
        <w:pStyle w:val="Listaszerbekezds"/>
        <w:spacing w:after="0"/>
        <w:ind w:left="851" w:right="113"/>
        <w:rPr>
          <w:rFonts w:cs="Times New Roman"/>
          <w:szCs w:val="28"/>
          <w:lang w:eastAsia="hu-HU"/>
        </w:rPr>
      </w:pPr>
      <w:r w:rsidRPr="00F501B6">
        <w:rPr>
          <w:rFonts w:cs="Times New Roman"/>
          <w:szCs w:val="28"/>
          <w:lang w:eastAsia="hu-HU"/>
        </w:rPr>
        <w:t>Az orvosi fizikális vizsgálatok módszereinek és az egyes élettanitól eltérő eredményeinek értelmezése, segédkezés fizikális vizsgálatoknál.</w:t>
      </w:r>
    </w:p>
    <w:p w:rsidR="00AD2BEE" w:rsidRPr="00F501B6" w:rsidRDefault="00AD2BEE" w:rsidP="000F0B16">
      <w:pPr>
        <w:pStyle w:val="Listaszerbekezds"/>
        <w:spacing w:after="0"/>
        <w:ind w:left="851" w:right="113"/>
        <w:rPr>
          <w:rFonts w:cs="Times New Roman"/>
          <w:szCs w:val="28"/>
          <w:lang w:eastAsia="hu-HU"/>
        </w:rPr>
      </w:pPr>
      <w:r w:rsidRPr="00F501B6">
        <w:rPr>
          <w:rFonts w:cs="Times New Roman"/>
          <w:szCs w:val="28"/>
          <w:lang w:eastAsia="hu-HU"/>
        </w:rPr>
        <w:t>Egyszerű eszközös vizsgálatok kompetencia szintű alkalmazása.</w:t>
      </w:r>
    </w:p>
    <w:p w:rsidR="00AD2BEE" w:rsidRPr="00F501B6" w:rsidRDefault="00AD2BEE" w:rsidP="000F0B16">
      <w:pPr>
        <w:pStyle w:val="Listaszerbekezds"/>
        <w:spacing w:after="0"/>
        <w:ind w:left="851" w:right="113"/>
        <w:rPr>
          <w:rFonts w:cs="Times New Roman"/>
          <w:szCs w:val="28"/>
          <w:lang w:eastAsia="hu-HU"/>
        </w:rPr>
      </w:pPr>
      <w:r w:rsidRPr="00F501B6">
        <w:rPr>
          <w:rFonts w:cs="Times New Roman"/>
          <w:szCs w:val="28"/>
          <w:lang w:eastAsia="hu-HU"/>
        </w:rPr>
        <w:lastRenderedPageBreak/>
        <w:t>Vérvétel laboratóriumi diagnosztikai vizsgálat céljából.</w:t>
      </w:r>
    </w:p>
    <w:p w:rsidR="00AD2BEE" w:rsidRPr="00F501B6" w:rsidRDefault="00AD2BEE" w:rsidP="000F0B16">
      <w:pPr>
        <w:pStyle w:val="Listaszerbekezds"/>
        <w:spacing w:after="0"/>
        <w:ind w:left="851" w:right="113"/>
        <w:rPr>
          <w:rFonts w:cs="Times New Roman"/>
          <w:szCs w:val="28"/>
          <w:lang w:eastAsia="hu-HU"/>
        </w:rPr>
      </w:pPr>
      <w:r w:rsidRPr="00F501B6">
        <w:rPr>
          <w:rFonts w:cs="Times New Roman"/>
          <w:szCs w:val="28"/>
          <w:lang w:eastAsia="hu-HU"/>
        </w:rPr>
        <w:t>Vizelet mintavétel laboratóriumi diagnosztikai vizsgálat céljából.</w:t>
      </w:r>
    </w:p>
    <w:p w:rsidR="00AD2BEE" w:rsidRPr="00F501B6" w:rsidRDefault="00AD2BEE" w:rsidP="000F0B16">
      <w:pPr>
        <w:pStyle w:val="Listaszerbekezds"/>
        <w:spacing w:after="0"/>
        <w:ind w:left="851" w:right="113"/>
        <w:rPr>
          <w:rFonts w:cs="Times New Roman"/>
          <w:szCs w:val="28"/>
          <w:lang w:eastAsia="hu-HU"/>
        </w:rPr>
      </w:pPr>
      <w:r w:rsidRPr="00F501B6">
        <w:rPr>
          <w:rFonts w:cs="Times New Roman"/>
          <w:szCs w:val="28"/>
          <w:lang w:eastAsia="hu-HU"/>
        </w:rPr>
        <w:t>Vizeletvizsgálat végzése gyorsteszt alkalmazásával.</w:t>
      </w:r>
    </w:p>
    <w:p w:rsidR="00AD2BEE" w:rsidRPr="00F501B6" w:rsidRDefault="00AD2BEE" w:rsidP="000F0B16">
      <w:pPr>
        <w:pStyle w:val="Listaszerbekezds"/>
        <w:spacing w:after="0"/>
        <w:ind w:left="851" w:right="113"/>
        <w:rPr>
          <w:rFonts w:cs="Times New Roman"/>
          <w:szCs w:val="28"/>
          <w:lang w:eastAsia="hu-HU"/>
        </w:rPr>
      </w:pPr>
      <w:r w:rsidRPr="00F501B6">
        <w:rPr>
          <w:rFonts w:cs="Times New Roman"/>
          <w:szCs w:val="28"/>
          <w:lang w:eastAsia="hu-HU"/>
        </w:rPr>
        <w:t>Segédkezés POCT labordiagnosztikai vizsgálatnál, vércukor mérés kivitelezése.</w:t>
      </w:r>
    </w:p>
    <w:p w:rsidR="00AD2BEE" w:rsidRPr="00F501B6" w:rsidRDefault="00AD2BEE" w:rsidP="000F0B16">
      <w:pPr>
        <w:pStyle w:val="Listaszerbekezds"/>
        <w:spacing w:after="0"/>
        <w:ind w:left="851" w:right="113"/>
        <w:rPr>
          <w:rFonts w:cs="Times New Roman"/>
          <w:szCs w:val="28"/>
          <w:lang w:eastAsia="hu-HU"/>
        </w:rPr>
      </w:pPr>
      <w:r w:rsidRPr="00F501B6">
        <w:rPr>
          <w:rFonts w:cs="Times New Roman"/>
          <w:szCs w:val="28"/>
          <w:lang w:eastAsia="hu-HU"/>
        </w:rPr>
        <w:t>12 elvezetéses EKG készítése.</w:t>
      </w:r>
    </w:p>
    <w:p w:rsidR="00AD2BEE" w:rsidRPr="00F501B6" w:rsidRDefault="00AD2BEE" w:rsidP="000F0B16">
      <w:pPr>
        <w:pStyle w:val="Listaszerbekezds"/>
        <w:spacing w:after="0"/>
        <w:ind w:left="851" w:right="113"/>
        <w:rPr>
          <w:rFonts w:cs="Times New Roman"/>
          <w:szCs w:val="28"/>
          <w:lang w:eastAsia="hu-HU"/>
        </w:rPr>
      </w:pPr>
      <w:r w:rsidRPr="00F501B6">
        <w:rPr>
          <w:rFonts w:cs="Times New Roman"/>
          <w:szCs w:val="28"/>
          <w:lang w:eastAsia="hu-HU"/>
        </w:rPr>
        <w:t>Segédkezés non invazív beteg monitorozás kivitelezésében, non invazív betegmonitorozás kompetencia határokon belül.</w:t>
      </w:r>
    </w:p>
    <w:p w:rsidR="00AD2BEE" w:rsidRPr="00F501B6" w:rsidRDefault="00AD2BEE" w:rsidP="000F0B16">
      <w:pPr>
        <w:pStyle w:val="Listaszerbekezds"/>
        <w:spacing w:after="0"/>
        <w:ind w:left="851" w:right="113"/>
        <w:rPr>
          <w:rFonts w:cs="Times New Roman"/>
          <w:szCs w:val="28"/>
          <w:lang w:eastAsia="hu-HU"/>
        </w:rPr>
      </w:pPr>
      <w:r w:rsidRPr="00F501B6">
        <w:rPr>
          <w:rFonts w:cs="Times New Roman"/>
          <w:szCs w:val="28"/>
          <w:lang w:eastAsia="hu-HU"/>
        </w:rPr>
        <w:t>Segédkezés / kivitelezés a különböző diagnosztikai vizsgálatokhoz kapcsolódó ápolói feladatokban.</w:t>
      </w:r>
    </w:p>
    <w:p w:rsidR="00AD2BEE" w:rsidRPr="00F501B6" w:rsidRDefault="00AD2BEE" w:rsidP="000F0B16">
      <w:pPr>
        <w:pStyle w:val="Listaszerbekezds"/>
        <w:spacing w:after="0"/>
        <w:ind w:left="851" w:right="113"/>
        <w:rPr>
          <w:rFonts w:cs="Times New Roman"/>
          <w:szCs w:val="28"/>
          <w:lang w:eastAsia="hu-HU"/>
        </w:rPr>
      </w:pPr>
      <w:r w:rsidRPr="00F501B6">
        <w:rPr>
          <w:rFonts w:cs="Times New Roman"/>
          <w:szCs w:val="28"/>
          <w:lang w:eastAsia="hu-HU"/>
        </w:rPr>
        <w:t>Beteg előkészítés lumbál-, has-, mellkas-, punkcióhoz, tályog-, izületi punkcióhoz, részvétel a beavatkozás utáni ápolási folyamatban.</w:t>
      </w:r>
    </w:p>
    <w:p w:rsidR="00AD2BEE" w:rsidRPr="00F501B6" w:rsidRDefault="00AD2BEE" w:rsidP="000F0B16">
      <w:pPr>
        <w:pStyle w:val="Listaszerbekezds"/>
        <w:spacing w:after="0"/>
        <w:ind w:left="851" w:right="113"/>
        <w:rPr>
          <w:rFonts w:cs="Times New Roman"/>
          <w:szCs w:val="28"/>
          <w:lang w:eastAsia="hu-HU"/>
        </w:rPr>
      </w:pPr>
      <w:r w:rsidRPr="00F501B6">
        <w:rPr>
          <w:rFonts w:cs="Times New Roman"/>
          <w:szCs w:val="28"/>
          <w:lang w:eastAsia="hu-HU"/>
        </w:rPr>
        <w:t>Beteg előkészítés endoszkópos vizsgálatokhoz, részvétel a beavatkozás utáni ápolási folyamatban.</w:t>
      </w:r>
    </w:p>
    <w:p w:rsidR="00AD2BEE" w:rsidRPr="00F501B6" w:rsidRDefault="00AD2BEE" w:rsidP="000F0B16">
      <w:pPr>
        <w:pStyle w:val="Listaszerbekezds"/>
        <w:spacing w:after="0"/>
        <w:ind w:left="851" w:right="113"/>
        <w:rPr>
          <w:rFonts w:cs="Times New Roman"/>
          <w:szCs w:val="28"/>
          <w:lang w:eastAsia="hu-HU"/>
        </w:rPr>
      </w:pPr>
      <w:r w:rsidRPr="00F501B6">
        <w:rPr>
          <w:rFonts w:cs="Times New Roman"/>
          <w:szCs w:val="28"/>
          <w:lang w:eastAsia="hu-HU"/>
        </w:rPr>
        <w:t>Előkészítés infúziós terápiához, segédkezés az infúziós terápiához kapcsolódó ápolói feladatok kivitelezésében.</w:t>
      </w:r>
    </w:p>
    <w:p w:rsidR="00AD2BEE" w:rsidRPr="00F501B6" w:rsidRDefault="00AD2BEE" w:rsidP="000F0B16">
      <w:pPr>
        <w:pStyle w:val="Listaszerbekezds"/>
        <w:spacing w:after="0"/>
        <w:ind w:left="851" w:right="113"/>
        <w:rPr>
          <w:rFonts w:cs="Times New Roman"/>
          <w:szCs w:val="28"/>
          <w:lang w:eastAsia="hu-HU"/>
        </w:rPr>
      </w:pPr>
      <w:r w:rsidRPr="00F501B6">
        <w:rPr>
          <w:rFonts w:cs="Times New Roman"/>
          <w:szCs w:val="28"/>
          <w:lang w:eastAsia="hu-HU"/>
        </w:rPr>
        <w:t>Előkészítés sürgősségi transzfúziós terápiához, segédkezés a transzfúziós terápiához kapcsolódó ápolói feladatok kivitelezésében.</w:t>
      </w:r>
    </w:p>
    <w:p w:rsidR="00AD2BEE" w:rsidRPr="00F501B6" w:rsidRDefault="00AD2BEE" w:rsidP="000F0B16">
      <w:pPr>
        <w:pStyle w:val="Listaszerbekezds"/>
        <w:spacing w:after="0"/>
        <w:ind w:left="851" w:right="113"/>
        <w:rPr>
          <w:rFonts w:cs="Times New Roman"/>
          <w:szCs w:val="28"/>
          <w:lang w:eastAsia="hu-HU"/>
        </w:rPr>
      </w:pPr>
      <w:r w:rsidRPr="00F501B6">
        <w:rPr>
          <w:rFonts w:cs="Times New Roman"/>
          <w:szCs w:val="28"/>
          <w:lang w:eastAsia="hu-HU"/>
        </w:rPr>
        <w:t>Előkészítés oxigén és inhalációs terápiához, segédkezés oxigén és inhalációs terápiához kapcsolódó ápolói feladatok kivitelezésében.</w:t>
      </w:r>
    </w:p>
    <w:p w:rsidR="00C53E01" w:rsidRPr="00F501B6" w:rsidRDefault="00C53E01" w:rsidP="00C53E01">
      <w:pPr>
        <w:tabs>
          <w:tab w:val="left" w:pos="1418"/>
          <w:tab w:val="right" w:pos="9072"/>
        </w:tabs>
        <w:spacing w:after="0"/>
        <w:ind w:left="851"/>
      </w:pPr>
    </w:p>
    <w:p w:rsidR="00C53E01" w:rsidRPr="00F501B6" w:rsidRDefault="00C53E01" w:rsidP="00C53E01">
      <w:pPr>
        <w:pStyle w:val="Listaszerbekezds"/>
        <w:numPr>
          <w:ilvl w:val="2"/>
          <w:numId w:val="8"/>
        </w:numPr>
        <w:tabs>
          <w:tab w:val="left" w:pos="1701"/>
          <w:tab w:val="right" w:pos="9072"/>
        </w:tabs>
        <w:spacing w:after="0"/>
        <w:ind w:left="993" w:hanging="426"/>
        <w:rPr>
          <w:rFonts w:cs="Times New Roman"/>
          <w:b/>
          <w:i/>
        </w:rPr>
      </w:pPr>
      <w:r w:rsidRPr="00F501B6">
        <w:rPr>
          <w:b/>
          <w:i/>
        </w:rPr>
        <w:t>Témakör 10</w:t>
      </w:r>
      <w:r w:rsidRPr="00F501B6">
        <w:rPr>
          <w:b/>
          <w:i/>
        </w:rPr>
        <w:tab/>
        <w:t>… óra/… óra</w:t>
      </w:r>
    </w:p>
    <w:p w:rsidR="00C53E01" w:rsidRPr="00F501B6" w:rsidRDefault="00C53E01" w:rsidP="00C53E01">
      <w:pPr>
        <w:spacing w:after="0"/>
        <w:ind w:left="851"/>
      </w:pPr>
      <w:r w:rsidRPr="00F501B6">
        <w:rPr>
          <w:rFonts w:cs="Times New Roman"/>
        </w:rPr>
        <w:t>A témakör részletes kifejtése</w:t>
      </w:r>
    </w:p>
    <w:p w:rsidR="00C53E01" w:rsidRPr="00F501B6" w:rsidRDefault="00C53E01" w:rsidP="00C53E01">
      <w:pPr>
        <w:tabs>
          <w:tab w:val="left" w:pos="1418"/>
          <w:tab w:val="right" w:pos="9072"/>
        </w:tabs>
        <w:spacing w:after="0"/>
        <w:ind w:left="851"/>
      </w:pPr>
    </w:p>
    <w:p w:rsidR="00C53E01" w:rsidRPr="00F501B6" w:rsidRDefault="00C53E01" w:rsidP="00C53E01">
      <w:pPr>
        <w:pStyle w:val="Listaszerbekezds"/>
        <w:numPr>
          <w:ilvl w:val="1"/>
          <w:numId w:val="8"/>
        </w:numPr>
        <w:spacing w:after="0"/>
        <w:rPr>
          <w:rFonts w:cs="Times New Roman"/>
          <w:b/>
        </w:rPr>
      </w:pPr>
      <w:r w:rsidRPr="00F501B6">
        <w:rPr>
          <w:b/>
        </w:rPr>
        <w:t>A képzés javasolt helyszíne (ajánlás)</w:t>
      </w:r>
    </w:p>
    <w:p w:rsidR="00AD2BEE" w:rsidRPr="00F501B6" w:rsidRDefault="00AD2BEE" w:rsidP="00C53E01">
      <w:pPr>
        <w:spacing w:after="0"/>
        <w:ind w:left="426"/>
      </w:pPr>
      <w:r w:rsidRPr="00F501B6">
        <w:t>Belgyógyászati profilú osztály</w:t>
      </w:r>
    </w:p>
    <w:p w:rsidR="00AD2BEE" w:rsidRPr="00F501B6" w:rsidRDefault="00C161A3" w:rsidP="00AD2BEE">
      <w:pPr>
        <w:spacing w:after="0"/>
        <w:ind w:left="426"/>
      </w:pPr>
      <w:r w:rsidRPr="00F501B6">
        <w:t>Sebészeti</w:t>
      </w:r>
      <w:r w:rsidR="00AD2BEE" w:rsidRPr="00F501B6">
        <w:t xml:space="preserve"> profilú osztály </w:t>
      </w:r>
    </w:p>
    <w:p w:rsidR="00AD2BEE" w:rsidRPr="00F501B6" w:rsidRDefault="00C161A3" w:rsidP="00AD2BEE">
      <w:pPr>
        <w:spacing w:after="0"/>
        <w:ind w:left="426"/>
      </w:pPr>
      <w:r w:rsidRPr="00F501B6">
        <w:t>Traumatológia/ortopédia</w:t>
      </w:r>
      <w:r w:rsidR="00AD2BEE" w:rsidRPr="00F501B6">
        <w:t xml:space="preserve"> </w:t>
      </w:r>
    </w:p>
    <w:p w:rsidR="00C161A3" w:rsidRPr="00F501B6" w:rsidRDefault="00C161A3" w:rsidP="00C161A3">
      <w:pPr>
        <w:spacing w:after="0"/>
        <w:ind w:left="426"/>
      </w:pPr>
      <w:r w:rsidRPr="00F501B6">
        <w:t>Szülészet-nőgyógyászati osztály</w:t>
      </w:r>
    </w:p>
    <w:p w:rsidR="00C161A3" w:rsidRPr="00F501B6" w:rsidRDefault="00C161A3" w:rsidP="00C161A3">
      <w:pPr>
        <w:spacing w:after="0"/>
        <w:ind w:left="426"/>
      </w:pPr>
      <w:r w:rsidRPr="00F501B6">
        <w:t>Neurológiai osztály</w:t>
      </w:r>
    </w:p>
    <w:p w:rsidR="00C161A3" w:rsidRPr="00F501B6" w:rsidRDefault="00C161A3" w:rsidP="00C161A3">
      <w:pPr>
        <w:spacing w:after="0"/>
        <w:ind w:left="426"/>
      </w:pPr>
      <w:r w:rsidRPr="00F501B6">
        <w:t xml:space="preserve">Pszichiátriai osztály </w:t>
      </w:r>
    </w:p>
    <w:p w:rsidR="00C161A3" w:rsidRPr="00F501B6" w:rsidRDefault="00C161A3" w:rsidP="00C161A3">
      <w:pPr>
        <w:spacing w:after="0"/>
        <w:ind w:left="426"/>
      </w:pPr>
      <w:r w:rsidRPr="00F501B6">
        <w:t>Urológia</w:t>
      </w:r>
    </w:p>
    <w:p w:rsidR="00C161A3" w:rsidRPr="00F501B6" w:rsidRDefault="00C161A3" w:rsidP="00C161A3">
      <w:pPr>
        <w:spacing w:after="0"/>
        <w:ind w:left="426"/>
      </w:pPr>
      <w:r w:rsidRPr="00F501B6">
        <w:t>Fül-orr-gégészet, Szemészet, Bőrgyógyászat</w:t>
      </w:r>
    </w:p>
    <w:p w:rsidR="00C53E01" w:rsidRPr="00F501B6" w:rsidRDefault="00C161A3" w:rsidP="00C161A3">
      <w:pPr>
        <w:spacing w:after="0"/>
        <w:ind w:left="426"/>
      </w:pPr>
      <w:r w:rsidRPr="00F501B6">
        <w:t>Sürgősségi osztály.</w:t>
      </w:r>
    </w:p>
    <w:p w:rsidR="00C53E01" w:rsidRPr="00F501B6" w:rsidRDefault="00C53E01" w:rsidP="00C53E01">
      <w:pPr>
        <w:spacing w:after="0"/>
        <w:ind w:left="426"/>
      </w:pPr>
    </w:p>
    <w:p w:rsidR="00E2300D" w:rsidRPr="00F501B6" w:rsidRDefault="00E2300D">
      <w:pPr>
        <w:spacing w:after="200" w:line="276" w:lineRule="auto"/>
        <w:jc w:val="left"/>
        <w:rPr>
          <w:b/>
        </w:rPr>
      </w:pPr>
      <w:r w:rsidRPr="00F501B6">
        <w:rPr>
          <w:b/>
        </w:rPr>
        <w:br w:type="page"/>
      </w:r>
    </w:p>
    <w:p w:rsidR="00C53E01" w:rsidRPr="00F501B6" w:rsidRDefault="00C53E01" w:rsidP="00C53E01">
      <w:pPr>
        <w:pStyle w:val="Listaszerbekezds"/>
        <w:numPr>
          <w:ilvl w:val="1"/>
          <w:numId w:val="8"/>
        </w:numPr>
        <w:spacing w:after="0"/>
        <w:rPr>
          <w:rFonts w:cs="Times New Roman"/>
          <w:b/>
        </w:rPr>
      </w:pPr>
      <w:r w:rsidRPr="00F501B6">
        <w:rPr>
          <w:b/>
        </w:rPr>
        <w:lastRenderedPageBreak/>
        <w:t>A tantárgy elsajátítása során alkalmazható sajátos módszerek, tanulói tevékenységformák (ajánlás)</w:t>
      </w:r>
    </w:p>
    <w:p w:rsidR="00C53E01" w:rsidRPr="00F501B6" w:rsidRDefault="00C53E01" w:rsidP="00C53E01">
      <w:pPr>
        <w:spacing w:after="0"/>
        <w:ind w:left="426"/>
      </w:pPr>
    </w:p>
    <w:p w:rsidR="00C53E01" w:rsidRPr="00F501B6" w:rsidRDefault="00C53E01" w:rsidP="00C53E01">
      <w:pPr>
        <w:spacing w:after="0"/>
        <w:ind w:left="426"/>
        <w:rPr>
          <w:i/>
        </w:rPr>
      </w:pPr>
    </w:p>
    <w:p w:rsidR="00C53E01" w:rsidRPr="00F501B6" w:rsidRDefault="00C53E01" w:rsidP="00C53E01">
      <w:pPr>
        <w:spacing w:after="0"/>
        <w:ind w:left="426"/>
      </w:pPr>
    </w:p>
    <w:p w:rsidR="00C53E01" w:rsidRPr="00F501B6" w:rsidRDefault="00C53E01" w:rsidP="00C53E01">
      <w:pPr>
        <w:pStyle w:val="Listaszerbekezds"/>
        <w:numPr>
          <w:ilvl w:val="2"/>
          <w:numId w:val="8"/>
        </w:numPr>
        <w:spacing w:after="0"/>
        <w:rPr>
          <w:b/>
        </w:rPr>
      </w:pPr>
      <w:r w:rsidRPr="00F501B6">
        <w:rPr>
          <w:b/>
        </w:rPr>
        <w:t>A tantárgy elsajátítása során alkalmazható sajátos módszerek (ajánlás)</w:t>
      </w:r>
    </w:p>
    <w:p w:rsidR="00E2300D" w:rsidRPr="00F501B6" w:rsidRDefault="00E2300D" w:rsidP="00E2300D">
      <w:pPr>
        <w:spacing w:after="0"/>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501B6" w:rsidRPr="00F501B6" w:rsidTr="00E2300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 xml:space="preserve">Alkalmazandó eszközök és felszerelések </w:t>
            </w:r>
          </w:p>
        </w:tc>
      </w:tr>
      <w:tr w:rsidR="00F501B6" w:rsidRPr="00F501B6" w:rsidTr="00E2300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E2300D" w:rsidRPr="00F501B6" w:rsidRDefault="00E2300D" w:rsidP="00E2300D">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E2300D" w:rsidRPr="00F501B6" w:rsidRDefault="00E2300D" w:rsidP="00E2300D">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2300D" w:rsidRPr="00F501B6" w:rsidRDefault="00E2300D" w:rsidP="00E2300D">
            <w:pPr>
              <w:spacing w:after="0"/>
              <w:jc w:val="left"/>
              <w:rPr>
                <w:rFonts w:eastAsia="Times New Roman" w:cs="Times New Roman"/>
                <w:sz w:val="20"/>
                <w:szCs w:val="20"/>
                <w:lang w:eastAsia="hu-HU"/>
              </w:rPr>
            </w:pPr>
          </w:p>
        </w:tc>
      </w:tr>
      <w:tr w:rsidR="00F501B6" w:rsidRPr="00F501B6" w:rsidTr="00E2300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left"/>
              <w:rPr>
                <w:rFonts w:eastAsia="Times New Roman" w:cs="Times New Roman"/>
                <w:sz w:val="20"/>
                <w:szCs w:val="20"/>
                <w:lang w:eastAsia="hu-HU"/>
              </w:rPr>
            </w:pPr>
            <w:r w:rsidRPr="00F501B6">
              <w:rPr>
                <w:rFonts w:eastAsia="Times New Roman" w:cs="Times New Roman"/>
                <w:sz w:val="20"/>
                <w:szCs w:val="20"/>
                <w:lang w:eastAsia="hu-HU"/>
              </w:rPr>
              <w:t>megfigyelés</w:t>
            </w:r>
          </w:p>
        </w:tc>
        <w:tc>
          <w:tcPr>
            <w:tcW w:w="96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E2300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left"/>
              <w:rPr>
                <w:rFonts w:eastAsia="Times New Roman" w:cs="Times New Roman"/>
                <w:sz w:val="20"/>
                <w:szCs w:val="20"/>
                <w:lang w:eastAsia="hu-HU"/>
              </w:rPr>
            </w:pPr>
            <w:r w:rsidRPr="00F501B6">
              <w:rPr>
                <w:rFonts w:eastAsia="Times New Roman" w:cs="Times New Roman"/>
                <w:sz w:val="20"/>
                <w:szCs w:val="20"/>
                <w:lang w:eastAsia="hu-HU"/>
              </w:rPr>
              <w:t>gyakorlás</w:t>
            </w:r>
          </w:p>
        </w:tc>
        <w:tc>
          <w:tcPr>
            <w:tcW w:w="96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E2300D">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left"/>
              <w:rPr>
                <w:rFonts w:eastAsia="Times New Roman" w:cs="Times New Roman"/>
                <w:sz w:val="20"/>
                <w:szCs w:val="20"/>
                <w:lang w:eastAsia="hu-HU"/>
              </w:rPr>
            </w:pPr>
            <w:r w:rsidRPr="00F501B6">
              <w:rPr>
                <w:rFonts w:eastAsia="Times New Roman" w:cs="Times New Roman"/>
                <w:sz w:val="20"/>
                <w:szCs w:val="20"/>
                <w:lang w:eastAsia="hu-HU"/>
              </w:rPr>
              <w:t>irányított feladat megoldás</w:t>
            </w:r>
          </w:p>
        </w:tc>
        <w:tc>
          <w:tcPr>
            <w:tcW w:w="96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E2300D" w:rsidRPr="00F501B6" w:rsidTr="00E2300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left"/>
              <w:rPr>
                <w:rFonts w:eastAsia="Times New Roman" w:cs="Times New Roman"/>
                <w:sz w:val="20"/>
                <w:szCs w:val="20"/>
                <w:lang w:eastAsia="hu-HU"/>
              </w:rPr>
            </w:pPr>
            <w:r w:rsidRPr="00F501B6">
              <w:rPr>
                <w:rFonts w:eastAsia="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bl>
    <w:p w:rsidR="00C53E01" w:rsidRPr="00F501B6" w:rsidRDefault="00C53E01" w:rsidP="00C53E01">
      <w:pPr>
        <w:spacing w:after="0"/>
        <w:ind w:left="426"/>
      </w:pPr>
    </w:p>
    <w:p w:rsidR="00E2300D" w:rsidRPr="00F501B6" w:rsidRDefault="00C53E01" w:rsidP="00C53E01">
      <w:pPr>
        <w:pStyle w:val="Listaszerbekezds"/>
        <w:numPr>
          <w:ilvl w:val="2"/>
          <w:numId w:val="8"/>
        </w:numPr>
        <w:spacing w:after="0"/>
        <w:rPr>
          <w:b/>
        </w:rPr>
      </w:pPr>
      <w:r w:rsidRPr="00F501B6">
        <w:rPr>
          <w:b/>
        </w:rPr>
        <w:t>A tantárgy elsajátítása során alkalmazható tanulói tevékenységformák (ajánlás)</w:t>
      </w:r>
    </w:p>
    <w:p w:rsidR="00E2300D" w:rsidRPr="00F501B6" w:rsidRDefault="00E2300D" w:rsidP="00E2300D">
      <w:pPr>
        <w:spacing w:after="0"/>
        <w:rPr>
          <w:b/>
        </w:rPr>
      </w:pP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F501B6" w:rsidRPr="00F501B6" w:rsidTr="0041782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 xml:space="preserve">Alkalmazandó eszközök és felszerelések </w:t>
            </w:r>
          </w:p>
        </w:tc>
      </w:tr>
      <w:tr w:rsidR="00F501B6" w:rsidRPr="00F501B6" w:rsidTr="0041782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E2300D" w:rsidRPr="00F501B6" w:rsidRDefault="00E2300D" w:rsidP="00E2300D">
            <w:pPr>
              <w:spacing w:after="0"/>
              <w:jc w:val="left"/>
              <w:rPr>
                <w:rFonts w:eastAsia="Times New Roman" w:cs="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E2300D" w:rsidRPr="00F501B6" w:rsidRDefault="00E2300D" w:rsidP="00E2300D">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2300D" w:rsidRPr="00F501B6" w:rsidRDefault="00E2300D" w:rsidP="00E2300D">
            <w:pPr>
              <w:spacing w:after="0"/>
              <w:jc w:val="left"/>
              <w:rPr>
                <w:rFonts w:eastAsia="Times New Roman" w:cs="Times New Roman"/>
                <w:sz w:val="20"/>
                <w:szCs w:val="20"/>
                <w:lang w:eastAsia="hu-HU"/>
              </w:rPr>
            </w:pPr>
          </w:p>
        </w:tc>
      </w:tr>
      <w:tr w:rsidR="00F501B6" w:rsidRPr="00F501B6" w:rsidTr="0041782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2300D" w:rsidRPr="00F501B6" w:rsidRDefault="00E2300D" w:rsidP="00E2300D">
            <w:pPr>
              <w:spacing w:after="0"/>
              <w:jc w:val="left"/>
              <w:rPr>
                <w:rFonts w:eastAsia="Times New Roman" w:cs="Times New Roman"/>
                <w:sz w:val="20"/>
                <w:szCs w:val="20"/>
                <w:lang w:eastAsia="hu-HU"/>
              </w:rPr>
            </w:pPr>
            <w:r w:rsidRPr="00F501B6">
              <w:rPr>
                <w:rFonts w:eastAsia="Times New Roman" w:cs="Times New Roman"/>
                <w:sz w:val="20"/>
                <w:szCs w:val="20"/>
                <w:lang w:eastAsia="hu-HU"/>
              </w:rPr>
              <w:t>Ismeretalkalmazási gyakorló tevékenységek, feladatok</w:t>
            </w:r>
          </w:p>
        </w:tc>
      </w:tr>
      <w:tr w:rsidR="00F501B6" w:rsidRPr="00F501B6" w:rsidTr="0041782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left"/>
              <w:rPr>
                <w:rFonts w:eastAsia="Times New Roman" w:cs="Times New Roman"/>
                <w:sz w:val="20"/>
                <w:szCs w:val="20"/>
                <w:lang w:eastAsia="hu-HU"/>
              </w:rPr>
            </w:pPr>
            <w:r w:rsidRPr="00F501B6">
              <w:rPr>
                <w:rFonts w:eastAsia="Times New Roman" w:cs="Times New Roman"/>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41782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2300D" w:rsidRPr="00F501B6" w:rsidRDefault="00E2300D" w:rsidP="00E2300D">
            <w:pPr>
              <w:spacing w:after="0"/>
              <w:jc w:val="left"/>
              <w:rPr>
                <w:rFonts w:eastAsia="Times New Roman" w:cs="Times New Roman"/>
                <w:sz w:val="20"/>
                <w:szCs w:val="20"/>
                <w:lang w:eastAsia="hu-HU"/>
              </w:rPr>
            </w:pPr>
            <w:r w:rsidRPr="00F501B6">
              <w:rPr>
                <w:rFonts w:eastAsia="Times New Roman" w:cs="Times New Roman"/>
                <w:sz w:val="20"/>
                <w:szCs w:val="20"/>
                <w:lang w:eastAsia="hu-HU"/>
              </w:rPr>
              <w:t>Komplex információk körében</w:t>
            </w:r>
          </w:p>
        </w:tc>
      </w:tr>
      <w:tr w:rsidR="00F501B6" w:rsidRPr="00F501B6" w:rsidTr="0041782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left"/>
              <w:rPr>
                <w:rFonts w:eastAsia="Times New Roman" w:cs="Times New Roman"/>
                <w:sz w:val="20"/>
                <w:szCs w:val="20"/>
                <w:lang w:eastAsia="hu-HU"/>
              </w:rPr>
            </w:pPr>
            <w:r w:rsidRPr="00F501B6">
              <w:rPr>
                <w:rFonts w:eastAsia="Times New Roman" w:cs="Times New Roman"/>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41782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left"/>
              <w:rPr>
                <w:rFonts w:eastAsia="Times New Roman" w:cs="Times New Roman"/>
                <w:sz w:val="20"/>
                <w:szCs w:val="20"/>
                <w:lang w:eastAsia="hu-HU"/>
              </w:rPr>
            </w:pPr>
            <w:r w:rsidRPr="00F501B6">
              <w:rPr>
                <w:rFonts w:eastAsia="Times New Roman" w:cs="Times New Roman"/>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41782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left"/>
              <w:rPr>
                <w:rFonts w:eastAsia="Times New Roman" w:cs="Times New Roman"/>
                <w:sz w:val="20"/>
                <w:szCs w:val="20"/>
                <w:lang w:eastAsia="hu-HU"/>
              </w:rPr>
            </w:pPr>
            <w:r w:rsidRPr="00F501B6">
              <w:rPr>
                <w:rFonts w:eastAsia="Times New Roman" w:cs="Times New Roman"/>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41782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2300D" w:rsidRPr="00F501B6" w:rsidRDefault="00E2300D" w:rsidP="00E2300D">
            <w:pPr>
              <w:spacing w:after="0"/>
              <w:jc w:val="left"/>
              <w:rPr>
                <w:rFonts w:eastAsia="Times New Roman" w:cs="Times New Roman"/>
                <w:sz w:val="20"/>
                <w:szCs w:val="20"/>
                <w:lang w:eastAsia="hu-HU"/>
              </w:rPr>
            </w:pPr>
            <w:r w:rsidRPr="00F501B6">
              <w:rPr>
                <w:rFonts w:eastAsia="Times New Roman" w:cs="Times New Roman"/>
                <w:sz w:val="20"/>
                <w:szCs w:val="20"/>
                <w:lang w:eastAsia="hu-HU"/>
              </w:rPr>
              <w:t>Csoportos munkaformák körében</w:t>
            </w:r>
          </w:p>
        </w:tc>
      </w:tr>
      <w:tr w:rsidR="00F501B6" w:rsidRPr="00F501B6" w:rsidTr="0041782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left"/>
              <w:rPr>
                <w:rFonts w:eastAsia="Times New Roman" w:cs="Times New Roman"/>
                <w:sz w:val="20"/>
                <w:szCs w:val="20"/>
                <w:lang w:eastAsia="hu-HU"/>
              </w:rPr>
            </w:pPr>
            <w:r w:rsidRPr="00F501B6">
              <w:rPr>
                <w:rFonts w:eastAsia="Times New Roman" w:cs="Times New Roman"/>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41782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2300D" w:rsidRPr="00F501B6" w:rsidRDefault="00E2300D" w:rsidP="00E2300D">
            <w:pPr>
              <w:spacing w:after="0"/>
              <w:jc w:val="left"/>
              <w:rPr>
                <w:rFonts w:eastAsia="Times New Roman" w:cs="Times New Roman"/>
                <w:sz w:val="20"/>
                <w:szCs w:val="20"/>
                <w:lang w:eastAsia="hu-HU"/>
              </w:rPr>
            </w:pPr>
            <w:r w:rsidRPr="00F501B6">
              <w:rPr>
                <w:rFonts w:eastAsia="Times New Roman" w:cs="Times New Roman"/>
                <w:sz w:val="20"/>
                <w:szCs w:val="20"/>
                <w:lang w:eastAsia="hu-HU"/>
              </w:rPr>
              <w:t>Gyakorlati munkavégzés körében</w:t>
            </w:r>
          </w:p>
        </w:tc>
      </w:tr>
      <w:tr w:rsidR="00F501B6" w:rsidRPr="00F501B6" w:rsidTr="0041782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left"/>
              <w:rPr>
                <w:rFonts w:eastAsia="Times New Roman" w:cs="Times New Roman"/>
                <w:sz w:val="20"/>
                <w:szCs w:val="20"/>
                <w:lang w:eastAsia="hu-HU"/>
              </w:rPr>
            </w:pPr>
            <w:r w:rsidRPr="00F501B6">
              <w:rPr>
                <w:rFonts w:eastAsia="Times New Roman" w:cs="Times New Roman"/>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41782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left"/>
              <w:rPr>
                <w:rFonts w:eastAsia="Times New Roman" w:cs="Times New Roman"/>
                <w:sz w:val="20"/>
                <w:szCs w:val="20"/>
                <w:lang w:eastAsia="hu-HU"/>
              </w:rPr>
            </w:pPr>
            <w:r w:rsidRPr="00F501B6">
              <w:rPr>
                <w:rFonts w:eastAsia="Times New Roman" w:cs="Times New Roman"/>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41782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2300D" w:rsidRPr="00F501B6" w:rsidRDefault="00E2300D" w:rsidP="00E2300D">
            <w:pPr>
              <w:spacing w:after="0"/>
              <w:jc w:val="left"/>
              <w:rPr>
                <w:rFonts w:eastAsia="Times New Roman" w:cs="Times New Roman"/>
                <w:sz w:val="20"/>
                <w:szCs w:val="20"/>
                <w:lang w:eastAsia="hu-HU"/>
              </w:rPr>
            </w:pPr>
            <w:r w:rsidRPr="00F501B6">
              <w:rPr>
                <w:rFonts w:eastAsia="Times New Roman" w:cs="Times New Roman"/>
                <w:sz w:val="20"/>
                <w:szCs w:val="20"/>
                <w:lang w:eastAsia="hu-HU"/>
              </w:rPr>
              <w:t>Szolgáltatási tevékenységek körében</w:t>
            </w:r>
          </w:p>
        </w:tc>
      </w:tr>
      <w:tr w:rsidR="00F501B6" w:rsidRPr="00F501B6" w:rsidTr="0041782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left"/>
              <w:rPr>
                <w:rFonts w:eastAsia="Times New Roman" w:cs="Times New Roman"/>
                <w:sz w:val="20"/>
                <w:szCs w:val="20"/>
                <w:lang w:eastAsia="hu-HU"/>
              </w:rPr>
            </w:pPr>
            <w:r w:rsidRPr="00F501B6">
              <w:rPr>
                <w:rFonts w:eastAsia="Times New Roman" w:cs="Times New Roman"/>
                <w:sz w:val="20"/>
                <w:szCs w:val="20"/>
                <w:lang w:eastAsia="hu-HU"/>
              </w:rPr>
              <w:t>Részvétel az ügyfélfogadáson, esetmegfigyelés</w:t>
            </w:r>
          </w:p>
        </w:tc>
        <w:tc>
          <w:tcPr>
            <w:tcW w:w="76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41782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left"/>
              <w:rPr>
                <w:rFonts w:eastAsia="Times New Roman" w:cs="Times New Roman"/>
                <w:sz w:val="20"/>
                <w:szCs w:val="20"/>
                <w:lang w:eastAsia="hu-HU"/>
              </w:rPr>
            </w:pPr>
            <w:r w:rsidRPr="00F501B6">
              <w:rPr>
                <w:rFonts w:eastAsia="Times New Roman" w:cs="Times New Roman"/>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E2300D" w:rsidRPr="00F501B6" w:rsidTr="0041782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left"/>
              <w:rPr>
                <w:rFonts w:eastAsia="Times New Roman" w:cs="Times New Roman"/>
                <w:sz w:val="20"/>
                <w:szCs w:val="20"/>
                <w:lang w:eastAsia="hu-HU"/>
              </w:rPr>
            </w:pPr>
            <w:r w:rsidRPr="00F501B6">
              <w:rPr>
                <w:rFonts w:eastAsia="Times New Roman" w:cs="Times New Roman"/>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300D" w:rsidRPr="00F501B6" w:rsidRDefault="00E2300D" w:rsidP="00E2300D">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bl>
    <w:p w:rsidR="00C53E01" w:rsidRPr="00F501B6" w:rsidRDefault="00C53E01" w:rsidP="00C53E01">
      <w:pPr>
        <w:spacing w:after="0"/>
        <w:ind w:left="426"/>
      </w:pPr>
    </w:p>
    <w:p w:rsidR="00C53E01" w:rsidRPr="00F501B6" w:rsidRDefault="00C53E01" w:rsidP="00C53E01">
      <w:pPr>
        <w:pStyle w:val="Listaszerbekezds"/>
        <w:numPr>
          <w:ilvl w:val="1"/>
          <w:numId w:val="8"/>
        </w:numPr>
        <w:spacing w:after="0"/>
        <w:rPr>
          <w:rFonts w:cs="Times New Roman"/>
          <w:b/>
        </w:rPr>
      </w:pPr>
      <w:r w:rsidRPr="00F501B6">
        <w:rPr>
          <w:b/>
        </w:rPr>
        <w:t>A tantárgy értékelésének módja</w:t>
      </w:r>
    </w:p>
    <w:p w:rsidR="00C53E01" w:rsidRPr="00F501B6" w:rsidRDefault="00C53E01" w:rsidP="00C53E01">
      <w:pPr>
        <w:spacing w:after="0"/>
        <w:ind w:left="426"/>
      </w:pPr>
      <w:r w:rsidRPr="00F501B6">
        <w:t>A nemzeti köznevelésről szóló 2011. évi CXC. törvény. 54. § (2) a) pontja szerinti értékeléssel.</w:t>
      </w:r>
    </w:p>
    <w:p w:rsidR="00C53E01" w:rsidRPr="00F501B6" w:rsidRDefault="00C53E01" w:rsidP="00C53E01">
      <w:pPr>
        <w:spacing w:after="0"/>
        <w:rPr>
          <w:rFonts w:cs="Times New Roman"/>
        </w:rPr>
      </w:pPr>
    </w:p>
    <w:p w:rsidR="00C53E01" w:rsidRPr="00F501B6" w:rsidRDefault="00C53E01" w:rsidP="00C53E01">
      <w:pPr>
        <w:spacing w:after="200" w:line="276" w:lineRule="auto"/>
        <w:jc w:val="left"/>
        <w:rPr>
          <w:rFonts w:cs="Times New Roman"/>
        </w:rPr>
      </w:pPr>
      <w:r w:rsidRPr="00F501B6">
        <w:rPr>
          <w:rFonts w:cs="Times New Roman"/>
        </w:rPr>
        <w:br w:type="page"/>
      </w:r>
    </w:p>
    <w:p w:rsidR="00C53E01" w:rsidRPr="00F501B6" w:rsidRDefault="00C53E01" w:rsidP="00C53E01">
      <w:pPr>
        <w:rPr>
          <w:rFonts w:cs="Times New Roman"/>
        </w:rPr>
      </w:pPr>
    </w:p>
    <w:p w:rsidR="00C53E01" w:rsidRPr="00F501B6" w:rsidRDefault="00C53E01" w:rsidP="00C53E01">
      <w:pPr>
        <w:spacing w:before="2880"/>
        <w:jc w:val="center"/>
        <w:rPr>
          <w:rFonts w:cs="Times New Roman"/>
          <w:b/>
          <w:sz w:val="36"/>
        </w:rPr>
      </w:pPr>
      <w:r w:rsidRPr="00F501B6">
        <w:rPr>
          <w:rFonts w:cs="Times New Roman"/>
          <w:b/>
          <w:sz w:val="36"/>
        </w:rPr>
        <w:t>A</w:t>
      </w:r>
    </w:p>
    <w:p w:rsidR="00C53E01" w:rsidRPr="00F501B6" w:rsidRDefault="00996BDB" w:rsidP="00C53E01">
      <w:pPr>
        <w:spacing w:after="480"/>
        <w:jc w:val="center"/>
        <w:rPr>
          <w:rFonts w:cs="Times New Roman"/>
          <w:b/>
          <w:sz w:val="36"/>
        </w:rPr>
      </w:pPr>
      <w:r w:rsidRPr="00F501B6">
        <w:rPr>
          <w:rFonts w:cs="Times New Roman"/>
          <w:b/>
          <w:sz w:val="36"/>
          <w:highlight w:val="yellow"/>
        </w:rPr>
        <w:t>11152</w:t>
      </w:r>
      <w:r w:rsidR="00C53E01" w:rsidRPr="00F501B6">
        <w:rPr>
          <w:rFonts w:cs="Times New Roman"/>
          <w:b/>
          <w:sz w:val="36"/>
          <w:highlight w:val="yellow"/>
        </w:rPr>
        <w:t>-</w:t>
      </w:r>
      <w:r w:rsidRPr="00F501B6">
        <w:rPr>
          <w:rFonts w:cs="Times New Roman"/>
          <w:b/>
          <w:sz w:val="36"/>
        </w:rPr>
        <w:t>16</w:t>
      </w:r>
      <w:r w:rsidR="00C53E01" w:rsidRPr="00F501B6">
        <w:rPr>
          <w:rFonts w:cs="Times New Roman"/>
          <w:b/>
          <w:sz w:val="36"/>
        </w:rPr>
        <w:t xml:space="preserve"> azonosító számú</w:t>
      </w:r>
    </w:p>
    <w:p w:rsidR="00C53E01" w:rsidRPr="00F501B6" w:rsidRDefault="00996BDB" w:rsidP="00C53E01">
      <w:pPr>
        <w:jc w:val="center"/>
        <w:rPr>
          <w:rFonts w:cs="Times New Roman"/>
          <w:b/>
          <w:sz w:val="36"/>
        </w:rPr>
      </w:pPr>
      <w:r w:rsidRPr="00F501B6">
        <w:rPr>
          <w:rFonts w:cs="Times New Roman"/>
          <w:b/>
          <w:sz w:val="36"/>
        </w:rPr>
        <w:t>Egészségnevelő és fejlesztő tevékenység</w:t>
      </w:r>
    </w:p>
    <w:p w:rsidR="00C53E01" w:rsidRPr="00F501B6" w:rsidRDefault="00C53E01" w:rsidP="00C53E01">
      <w:pPr>
        <w:jc w:val="center"/>
        <w:rPr>
          <w:rFonts w:cs="Times New Roman"/>
          <w:b/>
          <w:sz w:val="36"/>
        </w:rPr>
      </w:pPr>
      <w:r w:rsidRPr="00F501B6">
        <w:rPr>
          <w:rFonts w:cs="Times New Roman"/>
          <w:b/>
          <w:sz w:val="36"/>
        </w:rPr>
        <w:t>megnevezésű</w:t>
      </w:r>
    </w:p>
    <w:p w:rsidR="00C53E01" w:rsidRPr="00F501B6" w:rsidRDefault="00C53E01" w:rsidP="00C53E01">
      <w:pPr>
        <w:spacing w:before="480" w:after="480"/>
        <w:jc w:val="center"/>
        <w:rPr>
          <w:rFonts w:cs="Times New Roman"/>
          <w:b/>
          <w:sz w:val="36"/>
        </w:rPr>
      </w:pPr>
      <w:r w:rsidRPr="00F501B6">
        <w:rPr>
          <w:rFonts w:cs="Times New Roman"/>
          <w:b/>
          <w:sz w:val="36"/>
        </w:rPr>
        <w:t>szakmai követelménymodul</w:t>
      </w:r>
    </w:p>
    <w:p w:rsidR="00C53E01" w:rsidRPr="00F501B6" w:rsidRDefault="00C53E01" w:rsidP="00C53E01">
      <w:pPr>
        <w:jc w:val="center"/>
        <w:rPr>
          <w:rFonts w:cs="Times New Roman"/>
          <w:b/>
          <w:sz w:val="36"/>
        </w:rPr>
      </w:pPr>
      <w:r w:rsidRPr="00F501B6">
        <w:rPr>
          <w:rFonts w:cs="Times New Roman"/>
          <w:b/>
          <w:sz w:val="36"/>
        </w:rPr>
        <w:t>tantárgyai, témakörei</w:t>
      </w:r>
    </w:p>
    <w:p w:rsidR="00C53E01" w:rsidRPr="00F501B6" w:rsidRDefault="00C53E01" w:rsidP="00C53E01">
      <w:pPr>
        <w:spacing w:after="200" w:line="276" w:lineRule="auto"/>
        <w:jc w:val="left"/>
        <w:rPr>
          <w:rFonts w:cs="Times New Roman"/>
        </w:rPr>
      </w:pPr>
      <w:r w:rsidRPr="00F501B6">
        <w:rPr>
          <w:rFonts w:cs="Times New Roman"/>
        </w:rPr>
        <w:br w:type="page"/>
      </w:r>
    </w:p>
    <w:p w:rsidR="00815664" w:rsidRPr="00F501B6" w:rsidRDefault="00C53E01" w:rsidP="00C53E01">
      <w:pPr>
        <w:rPr>
          <w:rFonts w:cs="Times New Roman"/>
        </w:rPr>
      </w:pPr>
      <w:r w:rsidRPr="00F501B6">
        <w:rPr>
          <w:rFonts w:cs="Times New Roman"/>
        </w:rPr>
        <w:lastRenderedPageBreak/>
        <w:t xml:space="preserve">A </w:t>
      </w:r>
      <w:r w:rsidR="00996BDB" w:rsidRPr="00F501B6">
        <w:rPr>
          <w:rFonts w:cs="Times New Roman"/>
        </w:rPr>
        <w:t>11152</w:t>
      </w:r>
      <w:r w:rsidRPr="00F501B6">
        <w:rPr>
          <w:rFonts w:cs="Times New Roman"/>
        </w:rPr>
        <w:t>-</w:t>
      </w:r>
      <w:r w:rsidR="00996BDB" w:rsidRPr="00F501B6">
        <w:rPr>
          <w:rFonts w:cs="Times New Roman"/>
        </w:rPr>
        <w:t>16</w:t>
      </w:r>
      <w:r w:rsidRPr="00F501B6">
        <w:rPr>
          <w:rFonts w:cs="Times New Roman"/>
        </w:rPr>
        <w:t xml:space="preserve">. azonosító számú </w:t>
      </w:r>
      <w:r w:rsidR="00996BDB" w:rsidRPr="00F501B6">
        <w:rPr>
          <w:rFonts w:cs="Times New Roman"/>
        </w:rPr>
        <w:t>Egészségnevelő és – fejlesztő tevékenység</w:t>
      </w:r>
      <w:r w:rsidRPr="00F501B6">
        <w:rPr>
          <w:rFonts w:cs="Times New Roman"/>
        </w:rPr>
        <w:t xml:space="preserve"> megnevezésű szakmai követelménymodulhoz tartozó tantárgyak és témakörök oktatása során fejlesztendő kompetenciák</w:t>
      </w:r>
    </w:p>
    <w:p w:rsidR="00815664" w:rsidRPr="00F501B6" w:rsidRDefault="00815664" w:rsidP="00C53E01">
      <w:pPr>
        <w:rPr>
          <w:rFonts w:cs="Times New Roman"/>
        </w:rPr>
      </w:pPr>
    </w:p>
    <w:tbl>
      <w:tblPr>
        <w:tblW w:w="5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600"/>
        <w:gridCol w:w="860"/>
      </w:tblGrid>
      <w:tr w:rsidR="00F501B6" w:rsidRPr="00F501B6" w:rsidTr="00815664">
        <w:trPr>
          <w:trHeight w:val="1755"/>
          <w:jc w:val="center"/>
        </w:trPr>
        <w:tc>
          <w:tcPr>
            <w:tcW w:w="3980" w:type="dxa"/>
            <w:shd w:val="clear" w:color="auto" w:fill="auto"/>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600" w:type="dxa"/>
            <w:shd w:val="clear" w:color="auto" w:fill="auto"/>
            <w:textDirection w:val="btLr"/>
            <w:vAlign w:val="bottom"/>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 xml:space="preserve">Egészségnevelés - egészségfejlesztés </w:t>
            </w:r>
          </w:p>
        </w:tc>
        <w:tc>
          <w:tcPr>
            <w:tcW w:w="860" w:type="dxa"/>
            <w:shd w:val="clear" w:color="auto" w:fill="auto"/>
            <w:textDirection w:val="btLr"/>
            <w:vAlign w:val="bottom"/>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 xml:space="preserve">Egészségnevelés -egészségfejlesztés gyakorlata </w:t>
            </w:r>
          </w:p>
        </w:tc>
      </w:tr>
      <w:tr w:rsidR="00F501B6" w:rsidRPr="00F501B6" w:rsidTr="00815664">
        <w:trPr>
          <w:trHeight w:val="300"/>
          <w:jc w:val="center"/>
        </w:trPr>
        <w:tc>
          <w:tcPr>
            <w:tcW w:w="5440" w:type="dxa"/>
            <w:gridSpan w:val="3"/>
            <w:shd w:val="clear" w:color="auto" w:fill="auto"/>
            <w:noWrap/>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FELADATOK</w:t>
            </w:r>
          </w:p>
        </w:tc>
      </w:tr>
      <w:tr w:rsidR="00F501B6" w:rsidRPr="00F501B6" w:rsidTr="00815664">
        <w:trPr>
          <w:trHeight w:val="255"/>
          <w:jc w:val="center"/>
        </w:trPr>
        <w:tc>
          <w:tcPr>
            <w:tcW w:w="3980" w:type="dxa"/>
            <w:shd w:val="clear" w:color="auto" w:fill="auto"/>
            <w:vAlign w:val="center"/>
            <w:hideMark/>
          </w:tcPr>
          <w:p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Prevenciós tevékenységet végez </w:t>
            </w:r>
          </w:p>
        </w:tc>
        <w:tc>
          <w:tcPr>
            <w:tcW w:w="600" w:type="dxa"/>
            <w:shd w:val="clear" w:color="auto" w:fill="auto"/>
            <w:noWrap/>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815664">
        <w:trPr>
          <w:trHeight w:val="255"/>
          <w:jc w:val="center"/>
        </w:trPr>
        <w:tc>
          <w:tcPr>
            <w:tcW w:w="3980" w:type="dxa"/>
            <w:shd w:val="clear" w:color="auto" w:fill="auto"/>
            <w:vAlign w:val="center"/>
            <w:hideMark/>
          </w:tcPr>
          <w:p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Egészségi állapot felmérésében részt vesz </w:t>
            </w:r>
          </w:p>
        </w:tc>
        <w:tc>
          <w:tcPr>
            <w:tcW w:w="600" w:type="dxa"/>
            <w:shd w:val="clear" w:color="auto" w:fill="auto"/>
            <w:noWrap/>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815664">
        <w:trPr>
          <w:trHeight w:val="765"/>
          <w:jc w:val="center"/>
        </w:trPr>
        <w:tc>
          <w:tcPr>
            <w:tcW w:w="3980" w:type="dxa"/>
            <w:shd w:val="clear" w:color="auto" w:fill="auto"/>
            <w:vAlign w:val="center"/>
            <w:hideMark/>
          </w:tcPr>
          <w:p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Tájékoztatást ad az egészséges életmódról és segíti a pácient, annak családját és közösségét annak elérésben </w:t>
            </w:r>
          </w:p>
        </w:tc>
        <w:tc>
          <w:tcPr>
            <w:tcW w:w="600" w:type="dxa"/>
            <w:shd w:val="clear" w:color="auto" w:fill="auto"/>
            <w:noWrap/>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815664">
        <w:trPr>
          <w:trHeight w:val="255"/>
          <w:jc w:val="center"/>
        </w:trPr>
        <w:tc>
          <w:tcPr>
            <w:tcW w:w="3980" w:type="dxa"/>
            <w:shd w:val="clear" w:color="auto" w:fill="auto"/>
            <w:vAlign w:val="center"/>
            <w:hideMark/>
          </w:tcPr>
          <w:p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Közreműklödik a beteg diétás kezelésében </w:t>
            </w:r>
          </w:p>
        </w:tc>
        <w:tc>
          <w:tcPr>
            <w:tcW w:w="600" w:type="dxa"/>
            <w:shd w:val="clear" w:color="auto" w:fill="auto"/>
            <w:noWrap/>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815664">
        <w:trPr>
          <w:trHeight w:val="510"/>
          <w:jc w:val="center"/>
        </w:trPr>
        <w:tc>
          <w:tcPr>
            <w:tcW w:w="3980" w:type="dxa"/>
            <w:shd w:val="clear" w:color="auto" w:fill="auto"/>
            <w:vAlign w:val="center"/>
            <w:hideMark/>
          </w:tcPr>
          <w:p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Egészségfejlesztő foglalkoztatások szervezésében közreműködik</w:t>
            </w:r>
          </w:p>
        </w:tc>
        <w:tc>
          <w:tcPr>
            <w:tcW w:w="600" w:type="dxa"/>
            <w:shd w:val="clear" w:color="auto" w:fill="auto"/>
            <w:noWrap/>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815664">
        <w:trPr>
          <w:trHeight w:val="510"/>
          <w:jc w:val="center"/>
        </w:trPr>
        <w:tc>
          <w:tcPr>
            <w:tcW w:w="3980" w:type="dxa"/>
            <w:shd w:val="clear" w:color="auto" w:fill="auto"/>
            <w:vAlign w:val="center"/>
            <w:hideMark/>
          </w:tcPr>
          <w:p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Közreműklödik a védőoltásokról szóló tájékoztatásban </w:t>
            </w:r>
          </w:p>
        </w:tc>
        <w:tc>
          <w:tcPr>
            <w:tcW w:w="600" w:type="dxa"/>
            <w:shd w:val="clear" w:color="auto" w:fill="auto"/>
            <w:noWrap/>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815664">
        <w:trPr>
          <w:trHeight w:val="510"/>
          <w:jc w:val="center"/>
        </w:trPr>
        <w:tc>
          <w:tcPr>
            <w:tcW w:w="3980" w:type="dxa"/>
            <w:shd w:val="clear" w:color="auto" w:fill="auto"/>
            <w:vAlign w:val="center"/>
            <w:hideMark/>
          </w:tcPr>
          <w:p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Részt vesz a betegek és hozzátartozóik oktatásában </w:t>
            </w:r>
          </w:p>
        </w:tc>
        <w:tc>
          <w:tcPr>
            <w:tcW w:w="600" w:type="dxa"/>
            <w:shd w:val="clear" w:color="auto" w:fill="auto"/>
            <w:noWrap/>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815664">
        <w:trPr>
          <w:trHeight w:val="255"/>
          <w:jc w:val="center"/>
        </w:trPr>
        <w:tc>
          <w:tcPr>
            <w:tcW w:w="3980" w:type="dxa"/>
            <w:shd w:val="clear" w:color="auto" w:fill="auto"/>
            <w:vAlign w:val="center"/>
            <w:hideMark/>
          </w:tcPr>
          <w:p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Megtanítja az emlő és here önvizsgálatát</w:t>
            </w:r>
          </w:p>
        </w:tc>
        <w:tc>
          <w:tcPr>
            <w:tcW w:w="600" w:type="dxa"/>
            <w:shd w:val="clear" w:color="auto" w:fill="auto"/>
            <w:noWrap/>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815664">
        <w:trPr>
          <w:trHeight w:val="765"/>
          <w:jc w:val="center"/>
        </w:trPr>
        <w:tc>
          <w:tcPr>
            <w:tcW w:w="3980" w:type="dxa"/>
            <w:shd w:val="clear" w:color="auto" w:fill="auto"/>
            <w:vAlign w:val="center"/>
            <w:hideMark/>
          </w:tcPr>
          <w:p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Tájékoztatást ad szűrővizsgálatokról, szűrővizsgálatok szervezésében rész vesz, koordinálja</w:t>
            </w:r>
          </w:p>
        </w:tc>
        <w:tc>
          <w:tcPr>
            <w:tcW w:w="600" w:type="dxa"/>
            <w:shd w:val="clear" w:color="auto" w:fill="auto"/>
            <w:noWrap/>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815664">
        <w:trPr>
          <w:trHeight w:val="510"/>
          <w:jc w:val="center"/>
        </w:trPr>
        <w:tc>
          <w:tcPr>
            <w:tcW w:w="3980" w:type="dxa"/>
            <w:shd w:val="clear" w:color="auto" w:fill="auto"/>
            <w:vAlign w:val="center"/>
            <w:hideMark/>
          </w:tcPr>
          <w:p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Közreműködik a rehabilitációs team munkájában </w:t>
            </w:r>
          </w:p>
        </w:tc>
        <w:tc>
          <w:tcPr>
            <w:tcW w:w="600" w:type="dxa"/>
            <w:shd w:val="clear" w:color="auto" w:fill="auto"/>
            <w:noWrap/>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815664">
        <w:trPr>
          <w:trHeight w:val="765"/>
          <w:jc w:val="center"/>
        </w:trPr>
        <w:tc>
          <w:tcPr>
            <w:tcW w:w="3980" w:type="dxa"/>
            <w:shd w:val="clear" w:color="auto" w:fill="auto"/>
            <w:vAlign w:val="center"/>
            <w:hideMark/>
          </w:tcPr>
          <w:p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Tájékoztatást ad a betegnek és a hozzátartozójának a rehabilitációs lehetőségekről </w:t>
            </w:r>
          </w:p>
        </w:tc>
        <w:tc>
          <w:tcPr>
            <w:tcW w:w="600" w:type="dxa"/>
            <w:shd w:val="clear" w:color="auto" w:fill="auto"/>
            <w:noWrap/>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815664">
        <w:trPr>
          <w:trHeight w:val="510"/>
          <w:jc w:val="center"/>
        </w:trPr>
        <w:tc>
          <w:tcPr>
            <w:tcW w:w="3980" w:type="dxa"/>
            <w:shd w:val="clear" w:color="auto" w:fill="auto"/>
            <w:vAlign w:val="center"/>
            <w:hideMark/>
          </w:tcPr>
          <w:p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Megtanítja a beteget a gyógyászati segédeszközök használatára </w:t>
            </w:r>
          </w:p>
        </w:tc>
        <w:tc>
          <w:tcPr>
            <w:tcW w:w="600" w:type="dxa"/>
            <w:shd w:val="clear" w:color="auto" w:fill="auto"/>
            <w:noWrap/>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815664">
        <w:trPr>
          <w:trHeight w:val="765"/>
          <w:jc w:val="center"/>
        </w:trPr>
        <w:tc>
          <w:tcPr>
            <w:tcW w:w="3980" w:type="dxa"/>
            <w:shd w:val="clear" w:color="auto" w:fill="auto"/>
            <w:vAlign w:val="center"/>
            <w:hideMark/>
          </w:tcPr>
          <w:p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Felvilágosítást ad a szociális gondoskodás formáiról és az otthoni szakápolás igénybevételének lehetőségeiről </w:t>
            </w:r>
          </w:p>
        </w:tc>
        <w:tc>
          <w:tcPr>
            <w:tcW w:w="600" w:type="dxa"/>
            <w:shd w:val="clear" w:color="auto" w:fill="auto"/>
            <w:noWrap/>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815664">
        <w:trPr>
          <w:trHeight w:val="300"/>
          <w:jc w:val="center"/>
        </w:trPr>
        <w:tc>
          <w:tcPr>
            <w:tcW w:w="5440" w:type="dxa"/>
            <w:gridSpan w:val="3"/>
            <w:shd w:val="clear" w:color="auto" w:fill="auto"/>
            <w:noWrap/>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SZAKMAI ISMERETEK</w:t>
            </w:r>
          </w:p>
        </w:tc>
      </w:tr>
      <w:tr w:rsidR="00F501B6" w:rsidRPr="00F501B6" w:rsidTr="00815664">
        <w:trPr>
          <w:trHeight w:val="255"/>
          <w:jc w:val="center"/>
        </w:trPr>
        <w:tc>
          <w:tcPr>
            <w:tcW w:w="3980" w:type="dxa"/>
            <w:shd w:val="clear" w:color="auto" w:fill="auto"/>
            <w:vAlign w:val="center"/>
            <w:hideMark/>
          </w:tcPr>
          <w:p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Egészségnevelés</w:t>
            </w:r>
          </w:p>
        </w:tc>
        <w:tc>
          <w:tcPr>
            <w:tcW w:w="600" w:type="dxa"/>
            <w:shd w:val="clear" w:color="auto" w:fill="auto"/>
            <w:noWrap/>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815664">
        <w:trPr>
          <w:trHeight w:val="510"/>
          <w:jc w:val="center"/>
        </w:trPr>
        <w:tc>
          <w:tcPr>
            <w:tcW w:w="3980" w:type="dxa"/>
            <w:shd w:val="clear" w:color="auto" w:fill="auto"/>
            <w:vAlign w:val="center"/>
            <w:hideMark/>
          </w:tcPr>
          <w:p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Egészségfejlesztő, betegségmegelőző egészségtan </w:t>
            </w:r>
          </w:p>
        </w:tc>
        <w:tc>
          <w:tcPr>
            <w:tcW w:w="600" w:type="dxa"/>
            <w:shd w:val="clear" w:color="auto" w:fill="auto"/>
            <w:noWrap/>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815664">
        <w:trPr>
          <w:trHeight w:val="255"/>
          <w:jc w:val="center"/>
        </w:trPr>
        <w:tc>
          <w:tcPr>
            <w:tcW w:w="3980" w:type="dxa"/>
            <w:shd w:val="clear" w:color="auto" w:fill="auto"/>
            <w:vAlign w:val="center"/>
            <w:hideMark/>
          </w:tcPr>
          <w:p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Pszichológia</w:t>
            </w:r>
          </w:p>
        </w:tc>
        <w:tc>
          <w:tcPr>
            <w:tcW w:w="600" w:type="dxa"/>
            <w:shd w:val="clear" w:color="auto" w:fill="auto"/>
            <w:noWrap/>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815664">
        <w:trPr>
          <w:trHeight w:val="255"/>
          <w:jc w:val="center"/>
        </w:trPr>
        <w:tc>
          <w:tcPr>
            <w:tcW w:w="3980" w:type="dxa"/>
            <w:shd w:val="clear" w:color="auto" w:fill="auto"/>
            <w:vAlign w:val="center"/>
            <w:hideMark/>
          </w:tcPr>
          <w:p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Pszichiátria</w:t>
            </w:r>
          </w:p>
        </w:tc>
        <w:tc>
          <w:tcPr>
            <w:tcW w:w="600" w:type="dxa"/>
            <w:shd w:val="clear" w:color="auto" w:fill="auto"/>
            <w:noWrap/>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815664">
        <w:trPr>
          <w:trHeight w:val="255"/>
          <w:jc w:val="center"/>
        </w:trPr>
        <w:tc>
          <w:tcPr>
            <w:tcW w:w="3980" w:type="dxa"/>
            <w:shd w:val="clear" w:color="auto" w:fill="auto"/>
            <w:vAlign w:val="center"/>
            <w:hideMark/>
          </w:tcPr>
          <w:p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Szociológia</w:t>
            </w:r>
          </w:p>
        </w:tc>
        <w:tc>
          <w:tcPr>
            <w:tcW w:w="600" w:type="dxa"/>
            <w:shd w:val="clear" w:color="auto" w:fill="auto"/>
            <w:noWrap/>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815664">
        <w:trPr>
          <w:trHeight w:val="255"/>
          <w:jc w:val="center"/>
        </w:trPr>
        <w:tc>
          <w:tcPr>
            <w:tcW w:w="3980" w:type="dxa"/>
            <w:shd w:val="clear" w:color="auto" w:fill="auto"/>
            <w:vAlign w:val="center"/>
            <w:hideMark/>
          </w:tcPr>
          <w:p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Pedagógia, oktatásmódszertan </w:t>
            </w:r>
          </w:p>
        </w:tc>
        <w:tc>
          <w:tcPr>
            <w:tcW w:w="600" w:type="dxa"/>
            <w:shd w:val="clear" w:color="auto" w:fill="auto"/>
            <w:noWrap/>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815664">
        <w:trPr>
          <w:trHeight w:val="255"/>
          <w:jc w:val="center"/>
        </w:trPr>
        <w:tc>
          <w:tcPr>
            <w:tcW w:w="3980" w:type="dxa"/>
            <w:shd w:val="clear" w:color="auto" w:fill="auto"/>
            <w:vAlign w:val="center"/>
            <w:hideMark/>
          </w:tcPr>
          <w:p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Habilitáció - rehabilitáció</w:t>
            </w:r>
          </w:p>
        </w:tc>
        <w:tc>
          <w:tcPr>
            <w:tcW w:w="600" w:type="dxa"/>
            <w:shd w:val="clear" w:color="auto" w:fill="auto"/>
            <w:noWrap/>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815664">
        <w:trPr>
          <w:trHeight w:val="255"/>
          <w:jc w:val="center"/>
        </w:trPr>
        <w:tc>
          <w:tcPr>
            <w:tcW w:w="3980" w:type="dxa"/>
            <w:shd w:val="clear" w:color="auto" w:fill="auto"/>
            <w:vAlign w:val="center"/>
            <w:hideMark/>
          </w:tcPr>
          <w:p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Ápoláslélektan </w:t>
            </w:r>
          </w:p>
        </w:tc>
        <w:tc>
          <w:tcPr>
            <w:tcW w:w="600" w:type="dxa"/>
            <w:shd w:val="clear" w:color="auto" w:fill="auto"/>
            <w:noWrap/>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815664">
        <w:trPr>
          <w:trHeight w:val="255"/>
          <w:jc w:val="center"/>
        </w:trPr>
        <w:tc>
          <w:tcPr>
            <w:tcW w:w="3980" w:type="dxa"/>
            <w:shd w:val="clear" w:color="auto" w:fill="auto"/>
            <w:vAlign w:val="center"/>
            <w:hideMark/>
          </w:tcPr>
          <w:p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Ápolásetika </w:t>
            </w:r>
          </w:p>
        </w:tc>
        <w:tc>
          <w:tcPr>
            <w:tcW w:w="600" w:type="dxa"/>
            <w:shd w:val="clear" w:color="auto" w:fill="auto"/>
            <w:noWrap/>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815664">
        <w:trPr>
          <w:trHeight w:val="255"/>
          <w:jc w:val="center"/>
        </w:trPr>
        <w:tc>
          <w:tcPr>
            <w:tcW w:w="3980" w:type="dxa"/>
            <w:shd w:val="clear" w:color="auto" w:fill="auto"/>
            <w:vAlign w:val="center"/>
            <w:hideMark/>
          </w:tcPr>
          <w:p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Jog </w:t>
            </w:r>
          </w:p>
        </w:tc>
        <w:tc>
          <w:tcPr>
            <w:tcW w:w="600" w:type="dxa"/>
            <w:shd w:val="clear" w:color="auto" w:fill="auto"/>
            <w:noWrap/>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815664">
        <w:trPr>
          <w:trHeight w:val="255"/>
          <w:jc w:val="center"/>
        </w:trPr>
        <w:tc>
          <w:tcPr>
            <w:tcW w:w="3980" w:type="dxa"/>
            <w:shd w:val="clear" w:color="auto" w:fill="auto"/>
            <w:vAlign w:val="center"/>
            <w:hideMark/>
          </w:tcPr>
          <w:p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Higiéné </w:t>
            </w:r>
          </w:p>
        </w:tc>
        <w:tc>
          <w:tcPr>
            <w:tcW w:w="600" w:type="dxa"/>
            <w:shd w:val="clear" w:color="auto" w:fill="auto"/>
            <w:noWrap/>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815664">
        <w:trPr>
          <w:trHeight w:val="255"/>
          <w:jc w:val="center"/>
        </w:trPr>
        <w:tc>
          <w:tcPr>
            <w:tcW w:w="3980" w:type="dxa"/>
            <w:shd w:val="clear" w:color="auto" w:fill="auto"/>
            <w:vAlign w:val="center"/>
            <w:hideMark/>
          </w:tcPr>
          <w:p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Hospice ellátás </w:t>
            </w:r>
          </w:p>
        </w:tc>
        <w:tc>
          <w:tcPr>
            <w:tcW w:w="600" w:type="dxa"/>
            <w:shd w:val="clear" w:color="auto" w:fill="auto"/>
            <w:noWrap/>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815664">
        <w:trPr>
          <w:trHeight w:val="255"/>
          <w:jc w:val="center"/>
        </w:trPr>
        <w:tc>
          <w:tcPr>
            <w:tcW w:w="3980" w:type="dxa"/>
            <w:shd w:val="clear" w:color="auto" w:fill="auto"/>
            <w:vAlign w:val="center"/>
            <w:hideMark/>
          </w:tcPr>
          <w:p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lastRenderedPageBreak/>
              <w:t xml:space="preserve">Közösségi ápolás </w:t>
            </w:r>
          </w:p>
        </w:tc>
        <w:tc>
          <w:tcPr>
            <w:tcW w:w="600" w:type="dxa"/>
            <w:shd w:val="clear" w:color="auto" w:fill="auto"/>
            <w:noWrap/>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815664">
        <w:trPr>
          <w:trHeight w:val="255"/>
          <w:jc w:val="center"/>
        </w:trPr>
        <w:tc>
          <w:tcPr>
            <w:tcW w:w="3980" w:type="dxa"/>
            <w:shd w:val="clear" w:color="auto" w:fill="auto"/>
            <w:vAlign w:val="center"/>
            <w:hideMark/>
          </w:tcPr>
          <w:p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Otthonápolás, otthoni szakápolás</w:t>
            </w:r>
          </w:p>
        </w:tc>
        <w:tc>
          <w:tcPr>
            <w:tcW w:w="600" w:type="dxa"/>
            <w:shd w:val="clear" w:color="auto" w:fill="auto"/>
            <w:noWrap/>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815664">
        <w:trPr>
          <w:trHeight w:val="255"/>
          <w:jc w:val="center"/>
        </w:trPr>
        <w:tc>
          <w:tcPr>
            <w:tcW w:w="3980" w:type="dxa"/>
            <w:shd w:val="clear" w:color="auto" w:fill="auto"/>
            <w:vAlign w:val="center"/>
            <w:hideMark/>
          </w:tcPr>
          <w:p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Szociális gondoskoldás </w:t>
            </w:r>
          </w:p>
        </w:tc>
        <w:tc>
          <w:tcPr>
            <w:tcW w:w="600" w:type="dxa"/>
            <w:shd w:val="clear" w:color="auto" w:fill="auto"/>
            <w:noWrap/>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815664">
        <w:trPr>
          <w:trHeight w:val="255"/>
          <w:jc w:val="center"/>
        </w:trPr>
        <w:tc>
          <w:tcPr>
            <w:tcW w:w="3980" w:type="dxa"/>
            <w:shd w:val="clear" w:color="auto" w:fill="auto"/>
            <w:vAlign w:val="center"/>
            <w:hideMark/>
          </w:tcPr>
          <w:p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Gyógyászati segédeszközök </w:t>
            </w:r>
          </w:p>
        </w:tc>
        <w:tc>
          <w:tcPr>
            <w:tcW w:w="600" w:type="dxa"/>
            <w:shd w:val="clear" w:color="auto" w:fill="auto"/>
            <w:noWrap/>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815664">
        <w:trPr>
          <w:trHeight w:val="255"/>
          <w:jc w:val="center"/>
        </w:trPr>
        <w:tc>
          <w:tcPr>
            <w:tcW w:w="3980" w:type="dxa"/>
            <w:shd w:val="clear" w:color="auto" w:fill="auto"/>
            <w:vAlign w:val="center"/>
            <w:hideMark/>
          </w:tcPr>
          <w:p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Táplálkozás-egészségtan </w:t>
            </w:r>
          </w:p>
        </w:tc>
        <w:tc>
          <w:tcPr>
            <w:tcW w:w="600" w:type="dxa"/>
            <w:shd w:val="clear" w:color="auto" w:fill="auto"/>
            <w:noWrap/>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815664">
        <w:trPr>
          <w:trHeight w:val="255"/>
          <w:jc w:val="center"/>
        </w:trPr>
        <w:tc>
          <w:tcPr>
            <w:tcW w:w="3980" w:type="dxa"/>
            <w:shd w:val="clear" w:color="auto" w:fill="auto"/>
            <w:vAlign w:val="center"/>
            <w:hideMark/>
          </w:tcPr>
          <w:p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Dietetika </w:t>
            </w:r>
          </w:p>
        </w:tc>
        <w:tc>
          <w:tcPr>
            <w:tcW w:w="600" w:type="dxa"/>
            <w:shd w:val="clear" w:color="auto" w:fill="auto"/>
            <w:noWrap/>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815664">
        <w:trPr>
          <w:trHeight w:val="255"/>
          <w:jc w:val="center"/>
        </w:trPr>
        <w:tc>
          <w:tcPr>
            <w:tcW w:w="3980" w:type="dxa"/>
            <w:shd w:val="clear" w:color="auto" w:fill="auto"/>
            <w:vAlign w:val="center"/>
            <w:hideMark/>
          </w:tcPr>
          <w:p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Szocializáció </w:t>
            </w:r>
          </w:p>
        </w:tc>
        <w:tc>
          <w:tcPr>
            <w:tcW w:w="600" w:type="dxa"/>
            <w:shd w:val="clear" w:color="auto" w:fill="auto"/>
            <w:noWrap/>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815664">
        <w:trPr>
          <w:trHeight w:val="255"/>
          <w:jc w:val="center"/>
        </w:trPr>
        <w:tc>
          <w:tcPr>
            <w:tcW w:w="3980" w:type="dxa"/>
            <w:shd w:val="clear" w:color="auto" w:fill="auto"/>
            <w:vAlign w:val="center"/>
            <w:hideMark/>
          </w:tcPr>
          <w:p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Prevenció szintjei </w:t>
            </w:r>
          </w:p>
        </w:tc>
        <w:tc>
          <w:tcPr>
            <w:tcW w:w="600" w:type="dxa"/>
            <w:shd w:val="clear" w:color="auto" w:fill="auto"/>
            <w:noWrap/>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815664">
        <w:trPr>
          <w:trHeight w:val="255"/>
          <w:jc w:val="center"/>
        </w:trPr>
        <w:tc>
          <w:tcPr>
            <w:tcW w:w="3980" w:type="dxa"/>
            <w:shd w:val="clear" w:color="auto" w:fill="auto"/>
            <w:vAlign w:val="center"/>
            <w:hideMark/>
          </w:tcPr>
          <w:p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Védőoltások </w:t>
            </w:r>
          </w:p>
        </w:tc>
        <w:tc>
          <w:tcPr>
            <w:tcW w:w="600" w:type="dxa"/>
            <w:shd w:val="clear" w:color="auto" w:fill="auto"/>
            <w:noWrap/>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815664">
        <w:trPr>
          <w:trHeight w:val="255"/>
          <w:jc w:val="center"/>
        </w:trPr>
        <w:tc>
          <w:tcPr>
            <w:tcW w:w="3980" w:type="dxa"/>
            <w:shd w:val="clear" w:color="auto" w:fill="auto"/>
            <w:vAlign w:val="center"/>
            <w:hideMark/>
          </w:tcPr>
          <w:p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Az emlő és here önvizsgálata </w:t>
            </w:r>
          </w:p>
        </w:tc>
        <w:tc>
          <w:tcPr>
            <w:tcW w:w="600" w:type="dxa"/>
            <w:shd w:val="clear" w:color="auto" w:fill="auto"/>
            <w:noWrap/>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815664">
        <w:trPr>
          <w:trHeight w:val="255"/>
          <w:jc w:val="center"/>
        </w:trPr>
        <w:tc>
          <w:tcPr>
            <w:tcW w:w="3980" w:type="dxa"/>
            <w:shd w:val="clear" w:color="auto" w:fill="auto"/>
            <w:vAlign w:val="center"/>
            <w:hideMark/>
          </w:tcPr>
          <w:p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Abúzusok és megelőzési lehetőségei</w:t>
            </w:r>
          </w:p>
        </w:tc>
        <w:tc>
          <w:tcPr>
            <w:tcW w:w="600" w:type="dxa"/>
            <w:shd w:val="clear" w:color="auto" w:fill="auto"/>
            <w:noWrap/>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815664">
        <w:trPr>
          <w:trHeight w:val="300"/>
          <w:jc w:val="center"/>
        </w:trPr>
        <w:tc>
          <w:tcPr>
            <w:tcW w:w="5440" w:type="dxa"/>
            <w:gridSpan w:val="3"/>
            <w:shd w:val="clear" w:color="auto" w:fill="auto"/>
            <w:noWrap/>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SZAKMAI KÉSZSÉGEK</w:t>
            </w:r>
          </w:p>
        </w:tc>
      </w:tr>
      <w:tr w:rsidR="00F501B6" w:rsidRPr="00F501B6" w:rsidTr="00815664">
        <w:trPr>
          <w:trHeight w:val="510"/>
          <w:jc w:val="center"/>
        </w:trPr>
        <w:tc>
          <w:tcPr>
            <w:tcW w:w="3980" w:type="dxa"/>
            <w:shd w:val="clear" w:color="auto" w:fill="auto"/>
            <w:vAlign w:val="center"/>
            <w:hideMark/>
          </w:tcPr>
          <w:p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Szakmai  nyelvezeű íráskészség, fogalmazás írásban </w:t>
            </w:r>
          </w:p>
        </w:tc>
        <w:tc>
          <w:tcPr>
            <w:tcW w:w="600" w:type="dxa"/>
            <w:shd w:val="clear" w:color="auto" w:fill="auto"/>
            <w:noWrap/>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815664">
        <w:trPr>
          <w:trHeight w:val="510"/>
          <w:jc w:val="center"/>
        </w:trPr>
        <w:tc>
          <w:tcPr>
            <w:tcW w:w="3980" w:type="dxa"/>
            <w:shd w:val="clear" w:color="auto" w:fill="auto"/>
            <w:vAlign w:val="center"/>
            <w:hideMark/>
          </w:tcPr>
          <w:p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Olvasott és hallott szöveg megértése, szakmai nyelvű beszédkészség</w:t>
            </w:r>
          </w:p>
        </w:tc>
        <w:tc>
          <w:tcPr>
            <w:tcW w:w="600" w:type="dxa"/>
            <w:shd w:val="clear" w:color="auto" w:fill="auto"/>
            <w:noWrap/>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815664">
        <w:trPr>
          <w:trHeight w:val="255"/>
          <w:jc w:val="center"/>
        </w:trPr>
        <w:tc>
          <w:tcPr>
            <w:tcW w:w="3980" w:type="dxa"/>
            <w:shd w:val="clear" w:color="auto" w:fill="auto"/>
            <w:vAlign w:val="center"/>
            <w:hideMark/>
          </w:tcPr>
          <w:p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Beavatkozások eszközeinek használata</w:t>
            </w:r>
          </w:p>
        </w:tc>
        <w:tc>
          <w:tcPr>
            <w:tcW w:w="600" w:type="dxa"/>
            <w:shd w:val="clear" w:color="auto" w:fill="auto"/>
            <w:noWrap/>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815664">
        <w:trPr>
          <w:trHeight w:val="510"/>
          <w:jc w:val="center"/>
        </w:trPr>
        <w:tc>
          <w:tcPr>
            <w:tcW w:w="3980" w:type="dxa"/>
            <w:shd w:val="clear" w:color="auto" w:fill="auto"/>
            <w:vAlign w:val="center"/>
            <w:hideMark/>
          </w:tcPr>
          <w:p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Oktatástechnikai, szemléltető eszközök használata </w:t>
            </w:r>
          </w:p>
        </w:tc>
        <w:tc>
          <w:tcPr>
            <w:tcW w:w="600" w:type="dxa"/>
            <w:shd w:val="clear" w:color="auto" w:fill="auto"/>
            <w:noWrap/>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815664">
        <w:trPr>
          <w:trHeight w:val="255"/>
          <w:jc w:val="center"/>
        </w:trPr>
        <w:tc>
          <w:tcPr>
            <w:tcW w:w="3980" w:type="dxa"/>
            <w:shd w:val="clear" w:color="auto" w:fill="auto"/>
            <w:vAlign w:val="center"/>
            <w:hideMark/>
          </w:tcPr>
          <w:p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Gyógyászati segédeszközök használata </w:t>
            </w:r>
          </w:p>
        </w:tc>
        <w:tc>
          <w:tcPr>
            <w:tcW w:w="600" w:type="dxa"/>
            <w:shd w:val="clear" w:color="auto" w:fill="auto"/>
            <w:noWrap/>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815664">
        <w:trPr>
          <w:trHeight w:val="300"/>
          <w:jc w:val="center"/>
        </w:trPr>
        <w:tc>
          <w:tcPr>
            <w:tcW w:w="5440" w:type="dxa"/>
            <w:gridSpan w:val="3"/>
            <w:shd w:val="clear" w:color="auto" w:fill="auto"/>
            <w:noWrap/>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SZEMÉLYES KOMPETENCIÁK</w:t>
            </w:r>
          </w:p>
        </w:tc>
      </w:tr>
      <w:tr w:rsidR="00F501B6" w:rsidRPr="00F501B6" w:rsidTr="00815664">
        <w:trPr>
          <w:trHeight w:val="255"/>
          <w:jc w:val="center"/>
        </w:trPr>
        <w:tc>
          <w:tcPr>
            <w:tcW w:w="3980" w:type="dxa"/>
            <w:shd w:val="clear" w:color="auto" w:fill="auto"/>
            <w:vAlign w:val="center"/>
            <w:hideMark/>
          </w:tcPr>
          <w:p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Elhivatottság, elkötelezettség </w:t>
            </w:r>
          </w:p>
        </w:tc>
        <w:tc>
          <w:tcPr>
            <w:tcW w:w="600" w:type="dxa"/>
            <w:shd w:val="clear" w:color="auto" w:fill="auto"/>
            <w:noWrap/>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815664">
        <w:trPr>
          <w:trHeight w:val="255"/>
          <w:jc w:val="center"/>
        </w:trPr>
        <w:tc>
          <w:tcPr>
            <w:tcW w:w="3980" w:type="dxa"/>
            <w:shd w:val="clear" w:color="auto" w:fill="auto"/>
            <w:vAlign w:val="center"/>
            <w:hideMark/>
          </w:tcPr>
          <w:p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Felelősségtudat</w:t>
            </w:r>
          </w:p>
        </w:tc>
        <w:tc>
          <w:tcPr>
            <w:tcW w:w="600" w:type="dxa"/>
            <w:shd w:val="clear" w:color="auto" w:fill="auto"/>
            <w:noWrap/>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815664">
        <w:trPr>
          <w:trHeight w:val="255"/>
          <w:jc w:val="center"/>
        </w:trPr>
        <w:tc>
          <w:tcPr>
            <w:tcW w:w="3980" w:type="dxa"/>
            <w:shd w:val="clear" w:color="auto" w:fill="auto"/>
            <w:vAlign w:val="center"/>
            <w:hideMark/>
          </w:tcPr>
          <w:p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Megbízhatóság </w:t>
            </w:r>
          </w:p>
        </w:tc>
        <w:tc>
          <w:tcPr>
            <w:tcW w:w="600" w:type="dxa"/>
            <w:shd w:val="clear" w:color="auto" w:fill="auto"/>
            <w:noWrap/>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815664">
        <w:trPr>
          <w:trHeight w:val="300"/>
          <w:jc w:val="center"/>
        </w:trPr>
        <w:tc>
          <w:tcPr>
            <w:tcW w:w="5440" w:type="dxa"/>
            <w:gridSpan w:val="3"/>
            <w:shd w:val="clear" w:color="auto" w:fill="auto"/>
            <w:noWrap/>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TÁRSAS KOMPETENCIÁK</w:t>
            </w:r>
          </w:p>
        </w:tc>
      </w:tr>
      <w:tr w:rsidR="00F501B6" w:rsidRPr="00F501B6" w:rsidTr="00815664">
        <w:trPr>
          <w:trHeight w:val="255"/>
          <w:jc w:val="center"/>
        </w:trPr>
        <w:tc>
          <w:tcPr>
            <w:tcW w:w="3980" w:type="dxa"/>
            <w:shd w:val="clear" w:color="auto" w:fill="auto"/>
            <w:vAlign w:val="center"/>
            <w:hideMark/>
          </w:tcPr>
          <w:p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Empatikus készség </w:t>
            </w:r>
          </w:p>
        </w:tc>
        <w:tc>
          <w:tcPr>
            <w:tcW w:w="600" w:type="dxa"/>
            <w:shd w:val="clear" w:color="auto" w:fill="auto"/>
            <w:noWrap/>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815664">
        <w:trPr>
          <w:trHeight w:val="255"/>
          <w:jc w:val="center"/>
        </w:trPr>
        <w:tc>
          <w:tcPr>
            <w:tcW w:w="3980" w:type="dxa"/>
            <w:shd w:val="clear" w:color="auto" w:fill="auto"/>
            <w:vAlign w:val="center"/>
            <w:hideMark/>
          </w:tcPr>
          <w:p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Kommunikációs rugalmasság </w:t>
            </w:r>
          </w:p>
        </w:tc>
        <w:tc>
          <w:tcPr>
            <w:tcW w:w="600" w:type="dxa"/>
            <w:shd w:val="clear" w:color="auto" w:fill="auto"/>
            <w:noWrap/>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815664">
        <w:trPr>
          <w:trHeight w:val="255"/>
          <w:jc w:val="center"/>
        </w:trPr>
        <w:tc>
          <w:tcPr>
            <w:tcW w:w="3980" w:type="dxa"/>
            <w:shd w:val="clear" w:color="auto" w:fill="auto"/>
            <w:vAlign w:val="center"/>
            <w:hideMark/>
          </w:tcPr>
          <w:p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Konfliktusmegoldó készség </w:t>
            </w:r>
          </w:p>
        </w:tc>
        <w:tc>
          <w:tcPr>
            <w:tcW w:w="600" w:type="dxa"/>
            <w:shd w:val="clear" w:color="auto" w:fill="auto"/>
            <w:noWrap/>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815664">
        <w:trPr>
          <w:trHeight w:val="300"/>
          <w:jc w:val="center"/>
        </w:trPr>
        <w:tc>
          <w:tcPr>
            <w:tcW w:w="5440" w:type="dxa"/>
            <w:gridSpan w:val="3"/>
            <w:shd w:val="clear" w:color="auto" w:fill="auto"/>
            <w:noWrap/>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MÓDSZERKOMPETENCIÁK</w:t>
            </w:r>
          </w:p>
        </w:tc>
      </w:tr>
      <w:tr w:rsidR="00F501B6" w:rsidRPr="00F501B6" w:rsidTr="00815664">
        <w:trPr>
          <w:trHeight w:val="255"/>
          <w:jc w:val="center"/>
        </w:trPr>
        <w:tc>
          <w:tcPr>
            <w:tcW w:w="3980" w:type="dxa"/>
            <w:shd w:val="clear" w:color="auto" w:fill="auto"/>
            <w:vAlign w:val="center"/>
            <w:hideMark/>
          </w:tcPr>
          <w:p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Problémaelezés</w:t>
            </w:r>
          </w:p>
        </w:tc>
        <w:tc>
          <w:tcPr>
            <w:tcW w:w="600" w:type="dxa"/>
            <w:shd w:val="clear" w:color="auto" w:fill="auto"/>
            <w:noWrap/>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rsidTr="00815664">
        <w:trPr>
          <w:trHeight w:val="255"/>
          <w:jc w:val="center"/>
        </w:trPr>
        <w:tc>
          <w:tcPr>
            <w:tcW w:w="3980" w:type="dxa"/>
            <w:shd w:val="clear" w:color="auto" w:fill="auto"/>
            <w:vAlign w:val="center"/>
            <w:hideMark/>
          </w:tcPr>
          <w:p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Logikus gondolkodás </w:t>
            </w:r>
          </w:p>
        </w:tc>
        <w:tc>
          <w:tcPr>
            <w:tcW w:w="600" w:type="dxa"/>
            <w:shd w:val="clear" w:color="auto" w:fill="auto"/>
            <w:noWrap/>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815664" w:rsidRPr="00F501B6" w:rsidTr="00815664">
        <w:trPr>
          <w:trHeight w:val="255"/>
          <w:jc w:val="center"/>
        </w:trPr>
        <w:tc>
          <w:tcPr>
            <w:tcW w:w="3980" w:type="dxa"/>
            <w:shd w:val="clear" w:color="auto" w:fill="auto"/>
            <w:vAlign w:val="center"/>
            <w:hideMark/>
          </w:tcPr>
          <w:p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Információgyűjtés </w:t>
            </w:r>
          </w:p>
        </w:tc>
        <w:tc>
          <w:tcPr>
            <w:tcW w:w="600" w:type="dxa"/>
            <w:shd w:val="clear" w:color="auto" w:fill="auto"/>
            <w:noWrap/>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bl>
    <w:p w:rsidR="00C53E01" w:rsidRPr="00F501B6" w:rsidRDefault="00C53E01" w:rsidP="00C53E01">
      <w:pPr>
        <w:rPr>
          <w:rFonts w:cs="Times New Roman"/>
        </w:rPr>
      </w:pPr>
    </w:p>
    <w:p w:rsidR="00C53E01" w:rsidRPr="00F501B6" w:rsidRDefault="00C75871" w:rsidP="00C53E01">
      <w:pPr>
        <w:pStyle w:val="Listaszerbekezds"/>
        <w:numPr>
          <w:ilvl w:val="0"/>
          <w:numId w:val="8"/>
        </w:numPr>
        <w:tabs>
          <w:tab w:val="right" w:pos="9072"/>
        </w:tabs>
        <w:spacing w:after="0"/>
        <w:rPr>
          <w:rFonts w:cs="Times New Roman"/>
          <w:b/>
        </w:rPr>
      </w:pPr>
      <w:r w:rsidRPr="00F501B6">
        <w:rPr>
          <w:b/>
        </w:rPr>
        <w:t xml:space="preserve">Egészségnevelés – egészségfejlesztés </w:t>
      </w:r>
      <w:r w:rsidR="00C53E01" w:rsidRPr="00F501B6">
        <w:rPr>
          <w:b/>
        </w:rPr>
        <w:t xml:space="preserve"> tantárgy</w:t>
      </w:r>
      <w:r w:rsidR="00C53E01" w:rsidRPr="00F501B6">
        <w:rPr>
          <w:b/>
        </w:rPr>
        <w:tab/>
      </w:r>
      <w:r w:rsidRPr="00F501B6">
        <w:rPr>
          <w:b/>
        </w:rPr>
        <w:t>77</w:t>
      </w:r>
      <w:r w:rsidR="004A7702" w:rsidRPr="00F501B6">
        <w:rPr>
          <w:b/>
        </w:rPr>
        <w:t>,5</w:t>
      </w:r>
      <w:r w:rsidR="00C53E01" w:rsidRPr="00F501B6">
        <w:rPr>
          <w:b/>
        </w:rPr>
        <w:t xml:space="preserve"> óra/</w:t>
      </w:r>
      <w:r w:rsidR="009F51EC" w:rsidRPr="00F501B6">
        <w:rPr>
          <w:b/>
        </w:rPr>
        <w:t>77</w:t>
      </w:r>
      <w:r w:rsidR="004A7702" w:rsidRPr="00F501B6">
        <w:rPr>
          <w:b/>
        </w:rPr>
        <w:t>,5</w:t>
      </w:r>
      <w:r w:rsidR="00C53E01" w:rsidRPr="00F501B6">
        <w:rPr>
          <w:b/>
        </w:rPr>
        <w:t xml:space="preserve"> óra*</w:t>
      </w:r>
    </w:p>
    <w:p w:rsidR="00C53E01" w:rsidRPr="00F501B6" w:rsidRDefault="00C53E01" w:rsidP="00C53E01">
      <w:pPr>
        <w:spacing w:after="0"/>
        <w:jc w:val="right"/>
        <w:rPr>
          <w:rFonts w:cs="Times New Roman"/>
          <w:sz w:val="20"/>
        </w:rPr>
      </w:pPr>
      <w:r w:rsidRPr="00F501B6">
        <w:rPr>
          <w:rFonts w:cs="Times New Roman"/>
          <w:sz w:val="20"/>
        </w:rPr>
        <w:t>* 9-13. évfolyamon megszervezett képzés/13. és 14. évfolyamon megszervezett képzés</w:t>
      </w:r>
    </w:p>
    <w:p w:rsidR="00C53E01" w:rsidRPr="00F501B6" w:rsidRDefault="00C53E01" w:rsidP="00C53E01"/>
    <w:p w:rsidR="00C53E01" w:rsidRPr="00F501B6" w:rsidRDefault="00C53E01" w:rsidP="00C53E01">
      <w:pPr>
        <w:pStyle w:val="Listaszerbekezds"/>
        <w:numPr>
          <w:ilvl w:val="1"/>
          <w:numId w:val="8"/>
        </w:numPr>
        <w:spacing w:after="0"/>
        <w:rPr>
          <w:b/>
        </w:rPr>
      </w:pPr>
      <w:r w:rsidRPr="00F501B6">
        <w:rPr>
          <w:b/>
        </w:rPr>
        <w:t>A tantárgy tanításának célja</w:t>
      </w:r>
    </w:p>
    <w:p w:rsidR="00C53E01" w:rsidRPr="00F501B6" w:rsidRDefault="00C75871" w:rsidP="00E103A7">
      <w:pPr>
        <w:pStyle w:val="Listaszerbekezds"/>
        <w:spacing w:after="0"/>
        <w:ind w:left="426"/>
        <w:rPr>
          <w:rFonts w:cs="Times New Roman"/>
          <w:szCs w:val="24"/>
        </w:rPr>
      </w:pPr>
      <w:r w:rsidRPr="00F501B6">
        <w:rPr>
          <w:rFonts w:cs="Times New Roman"/>
          <w:szCs w:val="24"/>
        </w:rPr>
        <w:t xml:space="preserve">Az egészségnevelés- egészségfejlesztés tantárgy célja, hogy a tanulók az egészségügyi alapismeretekre alapozva mélyítsék el az egészségneveléssel, egészségpedagógiával kapcsolatos ismereteiket, legyenek a birtokában mindannak a tudásnak, amellyel önállóan és hatékonyan tudják az </w:t>
      </w:r>
      <w:r w:rsidRPr="00F501B6">
        <w:rPr>
          <w:rFonts w:cs="Times New Roman"/>
          <w:szCs w:val="24"/>
        </w:rPr>
        <w:tab/>
        <w:t xml:space="preserve">egészséges és a beteg ember egészségét előmozdítani, betegségét megelőzni </w:t>
      </w:r>
      <w:r w:rsidRPr="00F501B6">
        <w:rPr>
          <w:rFonts w:cs="Times New Roman"/>
          <w:szCs w:val="24"/>
        </w:rPr>
        <w:tab/>
        <w:t>és rehabilitációját segíteni.</w:t>
      </w:r>
    </w:p>
    <w:p w:rsidR="00C53E01" w:rsidRPr="00F501B6" w:rsidRDefault="00C53E01" w:rsidP="00C53E01">
      <w:pPr>
        <w:spacing w:after="0"/>
        <w:ind w:left="426"/>
      </w:pPr>
    </w:p>
    <w:p w:rsidR="00C53E01" w:rsidRPr="00F501B6" w:rsidRDefault="00C53E01" w:rsidP="00C53E01">
      <w:pPr>
        <w:pStyle w:val="Listaszerbekezds"/>
        <w:numPr>
          <w:ilvl w:val="1"/>
          <w:numId w:val="8"/>
        </w:numPr>
        <w:spacing w:after="0"/>
        <w:rPr>
          <w:rFonts w:cs="Times New Roman"/>
          <w:b/>
        </w:rPr>
      </w:pPr>
      <w:r w:rsidRPr="00F501B6">
        <w:rPr>
          <w:b/>
        </w:rPr>
        <w:t>Kapcsolódó közismereti, szakmai tartalmak</w:t>
      </w:r>
    </w:p>
    <w:p w:rsidR="00C53E01" w:rsidRPr="00F501B6" w:rsidRDefault="00C75871" w:rsidP="00C53E01">
      <w:pPr>
        <w:spacing w:after="0"/>
        <w:ind w:left="426"/>
      </w:pPr>
      <w:r w:rsidRPr="00F501B6">
        <w:t xml:space="preserve">Egészségtan </w:t>
      </w:r>
    </w:p>
    <w:p w:rsidR="00C75871" w:rsidRPr="00F501B6" w:rsidRDefault="00C75871" w:rsidP="00C53E01">
      <w:pPr>
        <w:spacing w:after="0"/>
        <w:ind w:left="426"/>
      </w:pPr>
      <w:r w:rsidRPr="00F501B6">
        <w:t>Pszichológia</w:t>
      </w:r>
    </w:p>
    <w:p w:rsidR="00C75871" w:rsidRPr="00F501B6" w:rsidRDefault="00C75871" w:rsidP="00C53E01">
      <w:pPr>
        <w:spacing w:after="0"/>
        <w:ind w:left="426"/>
      </w:pPr>
      <w:r w:rsidRPr="00F501B6">
        <w:t xml:space="preserve">Pedagógia </w:t>
      </w:r>
    </w:p>
    <w:p w:rsidR="00C75871" w:rsidRPr="00F501B6" w:rsidRDefault="00C75871" w:rsidP="00C53E01">
      <w:pPr>
        <w:spacing w:after="0"/>
        <w:ind w:left="426"/>
      </w:pPr>
      <w:r w:rsidRPr="00F501B6">
        <w:t>Egészségügyi ellátórendszer</w:t>
      </w:r>
    </w:p>
    <w:p w:rsidR="00C75871" w:rsidRPr="00F501B6" w:rsidRDefault="00C75871" w:rsidP="00C53E01">
      <w:pPr>
        <w:spacing w:after="0"/>
        <w:ind w:left="426"/>
      </w:pPr>
      <w:r w:rsidRPr="00F501B6">
        <w:t>Népegészségügy</w:t>
      </w:r>
    </w:p>
    <w:p w:rsidR="00C75871" w:rsidRPr="00F501B6" w:rsidRDefault="00C75871" w:rsidP="00C53E01">
      <w:pPr>
        <w:spacing w:after="0"/>
        <w:ind w:left="426"/>
      </w:pPr>
      <w:r w:rsidRPr="00F501B6">
        <w:t xml:space="preserve">Egészségfejlesztés </w:t>
      </w:r>
    </w:p>
    <w:p w:rsidR="00C75871" w:rsidRPr="00F501B6" w:rsidRDefault="00C75871" w:rsidP="00C53E01">
      <w:pPr>
        <w:spacing w:after="0"/>
        <w:ind w:left="426"/>
      </w:pPr>
      <w:r w:rsidRPr="00F501B6">
        <w:lastRenderedPageBreak/>
        <w:t>Környezet – egészségügy</w:t>
      </w:r>
    </w:p>
    <w:p w:rsidR="00C75871" w:rsidRPr="00F501B6" w:rsidRDefault="00C75871" w:rsidP="00C75871">
      <w:pPr>
        <w:spacing w:after="0"/>
        <w:ind w:left="426"/>
      </w:pPr>
      <w:r w:rsidRPr="00F501B6">
        <w:t>Kommunikáció</w:t>
      </w:r>
    </w:p>
    <w:p w:rsidR="00C75871" w:rsidRPr="00F501B6" w:rsidRDefault="00C75871" w:rsidP="00C75871">
      <w:pPr>
        <w:spacing w:after="0"/>
        <w:ind w:left="426"/>
      </w:pPr>
      <w:r w:rsidRPr="00F501B6">
        <w:t>Speciális kommunikáció</w:t>
      </w:r>
    </w:p>
    <w:p w:rsidR="00C53E01" w:rsidRPr="00F501B6" w:rsidRDefault="00C53E01" w:rsidP="00C53E01">
      <w:pPr>
        <w:spacing w:after="0"/>
        <w:ind w:left="426"/>
      </w:pPr>
    </w:p>
    <w:p w:rsidR="00C53E01" w:rsidRPr="00F501B6" w:rsidRDefault="00C53E01" w:rsidP="00C53E01">
      <w:pPr>
        <w:pStyle w:val="Listaszerbekezds"/>
        <w:numPr>
          <w:ilvl w:val="1"/>
          <w:numId w:val="8"/>
        </w:numPr>
        <w:spacing w:after="0"/>
        <w:rPr>
          <w:rFonts w:cs="Times New Roman"/>
          <w:b/>
        </w:rPr>
      </w:pPr>
      <w:r w:rsidRPr="00F501B6">
        <w:rPr>
          <w:b/>
        </w:rPr>
        <w:t>Témakörök</w:t>
      </w:r>
    </w:p>
    <w:p w:rsidR="00C53E01" w:rsidRPr="00F501B6" w:rsidRDefault="00C75871" w:rsidP="00C53E01">
      <w:pPr>
        <w:pStyle w:val="Listaszerbekezds"/>
        <w:numPr>
          <w:ilvl w:val="2"/>
          <w:numId w:val="8"/>
        </w:numPr>
        <w:tabs>
          <w:tab w:val="left" w:pos="1701"/>
          <w:tab w:val="right" w:pos="9072"/>
        </w:tabs>
        <w:spacing w:after="0"/>
        <w:ind w:left="993" w:hanging="426"/>
        <w:rPr>
          <w:b/>
          <w:i/>
        </w:rPr>
      </w:pPr>
      <w:r w:rsidRPr="00F501B6">
        <w:rPr>
          <w:b/>
          <w:i/>
        </w:rPr>
        <w:t xml:space="preserve">Egésznevelés </w:t>
      </w:r>
      <w:r w:rsidR="00C53E01" w:rsidRPr="00F501B6">
        <w:rPr>
          <w:b/>
          <w:i/>
        </w:rPr>
        <w:tab/>
      </w:r>
      <w:r w:rsidRPr="00F501B6">
        <w:rPr>
          <w:b/>
          <w:i/>
        </w:rPr>
        <w:t>16</w:t>
      </w:r>
      <w:r w:rsidR="00C53E01" w:rsidRPr="00F501B6">
        <w:rPr>
          <w:b/>
          <w:i/>
        </w:rPr>
        <w:t xml:space="preserve"> óra/</w:t>
      </w:r>
      <w:r w:rsidR="009F51EC" w:rsidRPr="00F501B6">
        <w:rPr>
          <w:b/>
          <w:i/>
        </w:rPr>
        <w:t>16</w:t>
      </w:r>
      <w:r w:rsidR="00C53E01" w:rsidRPr="00F501B6">
        <w:rPr>
          <w:b/>
          <w:i/>
        </w:rPr>
        <w:t xml:space="preserve"> óra</w:t>
      </w:r>
    </w:p>
    <w:p w:rsidR="00C75871" w:rsidRPr="00F501B6" w:rsidRDefault="00C75871" w:rsidP="00E103A7">
      <w:pPr>
        <w:autoSpaceDE w:val="0"/>
        <w:autoSpaceDN w:val="0"/>
        <w:adjustRightInd w:val="0"/>
        <w:spacing w:after="0"/>
        <w:ind w:left="851"/>
        <w:rPr>
          <w:rFonts w:eastAsia="Calibri" w:cs="Times New Roman"/>
          <w:szCs w:val="24"/>
        </w:rPr>
      </w:pPr>
      <w:r w:rsidRPr="00F501B6">
        <w:rPr>
          <w:rFonts w:eastAsia="Calibri" w:cs="Times New Roman"/>
          <w:szCs w:val="24"/>
        </w:rPr>
        <w:t>Az egészségnevelés alapfogalmai.</w:t>
      </w:r>
    </w:p>
    <w:p w:rsidR="00C75871" w:rsidRPr="00F501B6" w:rsidRDefault="00C75871" w:rsidP="00E103A7">
      <w:pPr>
        <w:autoSpaceDE w:val="0"/>
        <w:autoSpaceDN w:val="0"/>
        <w:adjustRightInd w:val="0"/>
        <w:spacing w:after="0"/>
        <w:ind w:left="851"/>
        <w:rPr>
          <w:rFonts w:eastAsia="Calibri" w:cs="Times New Roman"/>
          <w:szCs w:val="24"/>
        </w:rPr>
      </w:pPr>
      <w:r w:rsidRPr="00F501B6">
        <w:rPr>
          <w:rFonts w:eastAsia="Calibri" w:cs="Times New Roman"/>
          <w:szCs w:val="24"/>
        </w:rPr>
        <w:t>A pedagógia és egészségnevelés helye és szerepe az egészségügyi ellátó rendszerben.</w:t>
      </w:r>
    </w:p>
    <w:p w:rsidR="00C75871" w:rsidRPr="00F501B6" w:rsidRDefault="00C75871" w:rsidP="00E103A7">
      <w:pPr>
        <w:pStyle w:val="Listaszerbekezds"/>
        <w:autoSpaceDE w:val="0"/>
        <w:autoSpaceDN w:val="0"/>
        <w:adjustRightInd w:val="0"/>
        <w:spacing w:after="0"/>
        <w:ind w:left="851"/>
        <w:rPr>
          <w:rFonts w:eastAsia="Calibri" w:cs="Times New Roman"/>
          <w:szCs w:val="24"/>
        </w:rPr>
      </w:pPr>
      <w:r w:rsidRPr="00F501B6">
        <w:rPr>
          <w:rFonts w:eastAsia="Calibri" w:cs="Times New Roman"/>
          <w:szCs w:val="24"/>
        </w:rPr>
        <w:t>Az egészségkultúra fogalma, összetevői.</w:t>
      </w:r>
    </w:p>
    <w:p w:rsidR="00C75871" w:rsidRPr="00F501B6" w:rsidRDefault="00C75871" w:rsidP="00E103A7">
      <w:pPr>
        <w:pStyle w:val="Listaszerbekezds"/>
        <w:autoSpaceDE w:val="0"/>
        <w:autoSpaceDN w:val="0"/>
        <w:adjustRightInd w:val="0"/>
        <w:spacing w:after="0"/>
        <w:ind w:left="851"/>
        <w:rPr>
          <w:rFonts w:eastAsia="Calibri" w:cs="Times New Roman"/>
          <w:szCs w:val="24"/>
        </w:rPr>
      </w:pPr>
      <w:r w:rsidRPr="00F501B6">
        <w:rPr>
          <w:rFonts w:eastAsia="Calibri" w:cs="Times New Roman"/>
          <w:szCs w:val="24"/>
        </w:rPr>
        <w:t>Az egészségmegőrzés, egészségfejlesztés fogalma és programjai.</w:t>
      </w:r>
    </w:p>
    <w:p w:rsidR="00C75871" w:rsidRPr="00F501B6" w:rsidRDefault="00C75871" w:rsidP="00E103A7">
      <w:pPr>
        <w:pStyle w:val="Listaszerbekezds"/>
        <w:autoSpaceDE w:val="0"/>
        <w:autoSpaceDN w:val="0"/>
        <w:adjustRightInd w:val="0"/>
        <w:spacing w:after="0"/>
        <w:ind w:left="851"/>
        <w:rPr>
          <w:rFonts w:eastAsia="Calibri" w:cs="Times New Roman"/>
          <w:szCs w:val="24"/>
        </w:rPr>
      </w:pPr>
      <w:r w:rsidRPr="00F501B6">
        <w:rPr>
          <w:rFonts w:eastAsia="Calibri" w:cs="Times New Roman"/>
          <w:szCs w:val="24"/>
        </w:rPr>
        <w:t>Az egészséges életvitel kialakításának lehetőségei.</w:t>
      </w:r>
    </w:p>
    <w:p w:rsidR="00C75871" w:rsidRPr="00F501B6" w:rsidRDefault="00C75871" w:rsidP="00E103A7">
      <w:pPr>
        <w:pStyle w:val="Listaszerbekezds"/>
        <w:autoSpaceDE w:val="0"/>
        <w:autoSpaceDN w:val="0"/>
        <w:adjustRightInd w:val="0"/>
        <w:spacing w:after="0"/>
        <w:ind w:left="851"/>
        <w:rPr>
          <w:rFonts w:eastAsia="Calibri" w:cs="Times New Roman"/>
          <w:szCs w:val="24"/>
        </w:rPr>
      </w:pPr>
      <w:r w:rsidRPr="00F501B6">
        <w:rPr>
          <w:rFonts w:eastAsia="Calibri" w:cs="Times New Roman"/>
          <w:szCs w:val="24"/>
        </w:rPr>
        <w:t xml:space="preserve">Az egészség fenntartása a betegség kialakulása, rizikótényezői. </w:t>
      </w:r>
    </w:p>
    <w:p w:rsidR="00C75871" w:rsidRPr="00F501B6" w:rsidRDefault="00C75871" w:rsidP="00E103A7">
      <w:pPr>
        <w:pStyle w:val="Listaszerbekezds"/>
        <w:autoSpaceDE w:val="0"/>
        <w:autoSpaceDN w:val="0"/>
        <w:adjustRightInd w:val="0"/>
        <w:spacing w:after="0"/>
        <w:ind w:left="851"/>
        <w:rPr>
          <w:rFonts w:eastAsia="Calibri" w:cs="Times New Roman"/>
          <w:szCs w:val="24"/>
        </w:rPr>
      </w:pPr>
      <w:r w:rsidRPr="00F501B6">
        <w:rPr>
          <w:rFonts w:eastAsia="Calibri" w:cs="Times New Roman"/>
          <w:szCs w:val="24"/>
        </w:rPr>
        <w:t>Egészséges életmód összetevői.</w:t>
      </w:r>
    </w:p>
    <w:p w:rsidR="00C75871" w:rsidRPr="00F501B6" w:rsidRDefault="00C75871" w:rsidP="00E103A7">
      <w:pPr>
        <w:pStyle w:val="Listaszerbekezds"/>
        <w:autoSpaceDE w:val="0"/>
        <w:autoSpaceDN w:val="0"/>
        <w:adjustRightInd w:val="0"/>
        <w:spacing w:after="0"/>
        <w:ind w:left="851"/>
        <w:rPr>
          <w:rFonts w:eastAsia="Calibri" w:cs="Times New Roman"/>
          <w:szCs w:val="24"/>
        </w:rPr>
      </w:pPr>
      <w:r w:rsidRPr="00F501B6">
        <w:rPr>
          <w:rFonts w:eastAsia="Calibri" w:cs="Times New Roman"/>
          <w:szCs w:val="24"/>
        </w:rPr>
        <w:t xml:space="preserve">Egészségkárosító tényezők. </w:t>
      </w:r>
    </w:p>
    <w:p w:rsidR="00C75871" w:rsidRPr="00F501B6" w:rsidRDefault="00C75871" w:rsidP="00E103A7">
      <w:pPr>
        <w:pStyle w:val="Listaszerbekezds"/>
        <w:autoSpaceDE w:val="0"/>
        <w:autoSpaceDN w:val="0"/>
        <w:adjustRightInd w:val="0"/>
        <w:spacing w:after="0"/>
        <w:ind w:left="851"/>
        <w:rPr>
          <w:rFonts w:eastAsia="Calibri" w:cs="Times New Roman"/>
          <w:szCs w:val="24"/>
        </w:rPr>
      </w:pPr>
      <w:r w:rsidRPr="00F501B6">
        <w:rPr>
          <w:rFonts w:eastAsia="Calibri" w:cs="Times New Roman"/>
          <w:szCs w:val="24"/>
        </w:rPr>
        <w:t>Egészségtudatos magatartás.</w:t>
      </w:r>
    </w:p>
    <w:p w:rsidR="00C75871" w:rsidRPr="00F501B6" w:rsidRDefault="00C75871" w:rsidP="00E103A7">
      <w:pPr>
        <w:pStyle w:val="Listaszerbekezds"/>
        <w:autoSpaceDE w:val="0"/>
        <w:autoSpaceDN w:val="0"/>
        <w:adjustRightInd w:val="0"/>
        <w:spacing w:after="0"/>
        <w:ind w:left="851"/>
        <w:rPr>
          <w:rFonts w:eastAsia="Calibri" w:cs="Times New Roman"/>
          <w:szCs w:val="24"/>
        </w:rPr>
      </w:pPr>
      <w:r w:rsidRPr="00F501B6">
        <w:rPr>
          <w:rFonts w:eastAsia="Calibri" w:cs="Times New Roman"/>
          <w:szCs w:val="24"/>
        </w:rPr>
        <w:t xml:space="preserve">A testtartás és a rendszeres mozgás jelentősége a mindennapi </w:t>
      </w:r>
    </w:p>
    <w:p w:rsidR="00C75871" w:rsidRPr="00F501B6" w:rsidRDefault="00C75871" w:rsidP="00E103A7">
      <w:pPr>
        <w:pStyle w:val="Listaszerbekezds"/>
        <w:autoSpaceDE w:val="0"/>
        <w:autoSpaceDN w:val="0"/>
        <w:adjustRightInd w:val="0"/>
        <w:spacing w:after="0"/>
        <w:ind w:left="851"/>
        <w:rPr>
          <w:rFonts w:eastAsia="Calibri" w:cs="Times New Roman"/>
          <w:szCs w:val="24"/>
        </w:rPr>
      </w:pPr>
      <w:r w:rsidRPr="00F501B6">
        <w:rPr>
          <w:rFonts w:eastAsia="Calibri" w:cs="Times New Roman"/>
          <w:szCs w:val="24"/>
        </w:rPr>
        <w:t xml:space="preserve">életben. </w:t>
      </w:r>
    </w:p>
    <w:p w:rsidR="00C75871" w:rsidRPr="00F501B6" w:rsidRDefault="00C75871" w:rsidP="00E103A7">
      <w:pPr>
        <w:pStyle w:val="Listaszerbekezds"/>
        <w:autoSpaceDE w:val="0"/>
        <w:autoSpaceDN w:val="0"/>
        <w:adjustRightInd w:val="0"/>
        <w:spacing w:after="0"/>
        <w:ind w:left="851"/>
        <w:rPr>
          <w:rFonts w:eastAsia="Calibri" w:cs="Times New Roman"/>
          <w:szCs w:val="24"/>
        </w:rPr>
      </w:pPr>
      <w:r w:rsidRPr="00F501B6">
        <w:rPr>
          <w:rFonts w:eastAsia="Calibri" w:cs="Times New Roman"/>
          <w:szCs w:val="24"/>
        </w:rPr>
        <w:t xml:space="preserve">Az életmód keringési szervekre és a légzőrendszerre gyakorolt hatása. </w:t>
      </w:r>
    </w:p>
    <w:p w:rsidR="00C75871" w:rsidRPr="00F501B6" w:rsidRDefault="00C75871" w:rsidP="00E103A7">
      <w:pPr>
        <w:pStyle w:val="Listaszerbekezds"/>
        <w:autoSpaceDE w:val="0"/>
        <w:autoSpaceDN w:val="0"/>
        <w:adjustRightInd w:val="0"/>
        <w:spacing w:after="0"/>
        <w:ind w:left="851"/>
        <w:rPr>
          <w:rFonts w:eastAsia="Calibri" w:cs="Times New Roman"/>
          <w:szCs w:val="24"/>
        </w:rPr>
      </w:pPr>
      <w:r w:rsidRPr="00F501B6">
        <w:rPr>
          <w:rFonts w:eastAsia="Calibri" w:cs="Times New Roman"/>
          <w:szCs w:val="24"/>
        </w:rPr>
        <w:t>Az egészségnevelés módszerei, eszközei.</w:t>
      </w:r>
    </w:p>
    <w:p w:rsidR="00C75871" w:rsidRPr="00F501B6" w:rsidRDefault="00C75871" w:rsidP="00E103A7">
      <w:pPr>
        <w:pStyle w:val="Listaszerbekezds"/>
        <w:autoSpaceDE w:val="0"/>
        <w:autoSpaceDN w:val="0"/>
        <w:adjustRightInd w:val="0"/>
        <w:spacing w:after="0"/>
        <w:ind w:left="851"/>
        <w:rPr>
          <w:rFonts w:eastAsia="Calibri" w:cs="Times New Roman"/>
          <w:szCs w:val="24"/>
        </w:rPr>
      </w:pPr>
      <w:r w:rsidRPr="00F501B6">
        <w:rPr>
          <w:rFonts w:eastAsia="Calibri" w:cs="Times New Roman"/>
          <w:szCs w:val="24"/>
        </w:rPr>
        <w:t>Az egészségnevelés színterei, szervezeti formái.</w:t>
      </w:r>
    </w:p>
    <w:p w:rsidR="00C75871" w:rsidRPr="00F501B6" w:rsidRDefault="00C75871" w:rsidP="00E103A7">
      <w:pPr>
        <w:pStyle w:val="Listaszerbekezds"/>
        <w:autoSpaceDE w:val="0"/>
        <w:autoSpaceDN w:val="0"/>
        <w:adjustRightInd w:val="0"/>
        <w:spacing w:after="0"/>
        <w:ind w:left="851"/>
        <w:rPr>
          <w:rFonts w:eastAsia="Calibri" w:cs="Times New Roman"/>
          <w:szCs w:val="24"/>
        </w:rPr>
      </w:pPr>
      <w:r w:rsidRPr="00F501B6">
        <w:rPr>
          <w:rFonts w:eastAsia="Calibri" w:cs="Times New Roman"/>
          <w:szCs w:val="24"/>
        </w:rPr>
        <w:t>Foglalkozások tervezése.</w:t>
      </w:r>
    </w:p>
    <w:p w:rsidR="00C75871" w:rsidRPr="00F501B6" w:rsidRDefault="00C75871" w:rsidP="00E103A7">
      <w:pPr>
        <w:pStyle w:val="Listaszerbekezds"/>
        <w:autoSpaceDE w:val="0"/>
        <w:autoSpaceDN w:val="0"/>
        <w:adjustRightInd w:val="0"/>
        <w:spacing w:after="0"/>
        <w:ind w:left="851"/>
        <w:rPr>
          <w:rFonts w:eastAsia="Calibri" w:cs="Times New Roman"/>
          <w:szCs w:val="24"/>
          <w:lang w:eastAsia="hu-HU"/>
        </w:rPr>
      </w:pPr>
      <w:r w:rsidRPr="00F501B6">
        <w:rPr>
          <w:rFonts w:eastAsia="Calibri" w:cs="Times New Roman"/>
          <w:szCs w:val="24"/>
          <w:lang w:eastAsia="hu-HU"/>
        </w:rPr>
        <w:t xml:space="preserve">Primer prevenció. </w:t>
      </w:r>
    </w:p>
    <w:p w:rsidR="00C75871" w:rsidRPr="00F501B6" w:rsidRDefault="00C75871" w:rsidP="00E103A7">
      <w:pPr>
        <w:pStyle w:val="Listaszerbekezds"/>
        <w:autoSpaceDE w:val="0"/>
        <w:autoSpaceDN w:val="0"/>
        <w:adjustRightInd w:val="0"/>
        <w:spacing w:after="0"/>
        <w:ind w:left="851"/>
        <w:rPr>
          <w:rFonts w:eastAsia="Calibri" w:cs="Times New Roman"/>
          <w:szCs w:val="24"/>
          <w:lang w:eastAsia="hu-HU"/>
        </w:rPr>
      </w:pPr>
      <w:r w:rsidRPr="00F501B6">
        <w:rPr>
          <w:rFonts w:eastAsia="Calibri" w:cs="Times New Roman"/>
          <w:szCs w:val="24"/>
          <w:lang w:eastAsia="hu-HU"/>
        </w:rPr>
        <w:t xml:space="preserve">Az emlő és a here önvizsgálata. </w:t>
      </w:r>
    </w:p>
    <w:p w:rsidR="00C75871" w:rsidRPr="00F501B6" w:rsidRDefault="00C75871" w:rsidP="00E103A7">
      <w:pPr>
        <w:pStyle w:val="Listaszerbekezds"/>
        <w:autoSpaceDE w:val="0"/>
        <w:autoSpaceDN w:val="0"/>
        <w:adjustRightInd w:val="0"/>
        <w:spacing w:after="0"/>
        <w:ind w:left="851"/>
        <w:rPr>
          <w:rFonts w:eastAsia="Calibri" w:cs="Times New Roman"/>
          <w:szCs w:val="24"/>
          <w:lang w:eastAsia="hu-HU"/>
        </w:rPr>
      </w:pPr>
      <w:r w:rsidRPr="00F501B6">
        <w:rPr>
          <w:rFonts w:eastAsia="Calibri" w:cs="Times New Roman"/>
          <w:szCs w:val="24"/>
          <w:lang w:eastAsia="hu-HU"/>
        </w:rPr>
        <w:t xml:space="preserve">Abúzusok és megelőzése. </w:t>
      </w:r>
    </w:p>
    <w:p w:rsidR="00C75871" w:rsidRPr="00F501B6" w:rsidRDefault="00C75871" w:rsidP="00E103A7">
      <w:pPr>
        <w:pStyle w:val="Listaszerbekezds"/>
        <w:autoSpaceDE w:val="0"/>
        <w:autoSpaceDN w:val="0"/>
        <w:adjustRightInd w:val="0"/>
        <w:spacing w:after="0"/>
        <w:ind w:left="851"/>
        <w:rPr>
          <w:rFonts w:eastAsia="Calibri" w:cs="Times New Roman"/>
          <w:szCs w:val="24"/>
          <w:lang w:eastAsia="hu-HU"/>
        </w:rPr>
      </w:pPr>
      <w:r w:rsidRPr="00F501B6">
        <w:rPr>
          <w:rFonts w:eastAsia="Calibri" w:cs="Times New Roman"/>
          <w:szCs w:val="24"/>
          <w:lang w:eastAsia="hu-HU"/>
        </w:rPr>
        <w:t xml:space="preserve">Szexuálhigiéné. </w:t>
      </w:r>
    </w:p>
    <w:p w:rsidR="00C75871" w:rsidRPr="00F501B6" w:rsidRDefault="00C75871" w:rsidP="00E103A7">
      <w:pPr>
        <w:pStyle w:val="Listaszerbekezds"/>
        <w:autoSpaceDE w:val="0"/>
        <w:autoSpaceDN w:val="0"/>
        <w:adjustRightInd w:val="0"/>
        <w:spacing w:after="0"/>
        <w:ind w:left="851"/>
        <w:rPr>
          <w:rFonts w:eastAsia="Calibri" w:cs="Times New Roman"/>
          <w:szCs w:val="24"/>
          <w:lang w:eastAsia="hu-HU"/>
        </w:rPr>
      </w:pPr>
      <w:r w:rsidRPr="00F501B6">
        <w:rPr>
          <w:rFonts w:eastAsia="Calibri" w:cs="Times New Roman"/>
          <w:szCs w:val="24"/>
          <w:lang w:eastAsia="hu-HU"/>
        </w:rPr>
        <w:t xml:space="preserve">A szív- és érrendszeri, emésztőszervi, légzőszervi megbetegedések kialakulásának okai és kockázati tényezői. </w:t>
      </w:r>
    </w:p>
    <w:p w:rsidR="00C75871" w:rsidRPr="00F501B6" w:rsidRDefault="00C75871" w:rsidP="00E103A7">
      <w:pPr>
        <w:pStyle w:val="Listaszerbekezds"/>
        <w:autoSpaceDE w:val="0"/>
        <w:autoSpaceDN w:val="0"/>
        <w:adjustRightInd w:val="0"/>
        <w:spacing w:after="0"/>
        <w:ind w:left="851"/>
        <w:rPr>
          <w:rFonts w:eastAsia="Calibri" w:cs="Times New Roman"/>
          <w:szCs w:val="24"/>
          <w:lang w:eastAsia="hu-HU"/>
        </w:rPr>
      </w:pPr>
      <w:r w:rsidRPr="00F501B6">
        <w:rPr>
          <w:rFonts w:eastAsia="Calibri" w:cs="Times New Roman"/>
          <w:szCs w:val="24"/>
          <w:lang w:eastAsia="hu-HU"/>
        </w:rPr>
        <w:t>Daganatos betegségek megelőzése.</w:t>
      </w:r>
    </w:p>
    <w:p w:rsidR="00C75871" w:rsidRPr="00F501B6" w:rsidRDefault="00C75871" w:rsidP="00E103A7">
      <w:pPr>
        <w:pStyle w:val="Listaszerbekezds"/>
        <w:autoSpaceDE w:val="0"/>
        <w:autoSpaceDN w:val="0"/>
        <w:adjustRightInd w:val="0"/>
        <w:spacing w:after="0"/>
        <w:ind w:left="851"/>
        <w:rPr>
          <w:rFonts w:eastAsia="Calibri" w:cs="Times New Roman"/>
          <w:szCs w:val="24"/>
          <w:lang w:eastAsia="hu-HU"/>
        </w:rPr>
      </w:pPr>
      <w:r w:rsidRPr="00F501B6">
        <w:rPr>
          <w:rFonts w:eastAsia="Calibri" w:cs="Times New Roman"/>
          <w:szCs w:val="24"/>
          <w:lang w:eastAsia="hu-HU"/>
        </w:rPr>
        <w:t>Szekunder prevenció.</w:t>
      </w:r>
    </w:p>
    <w:p w:rsidR="00C53E01" w:rsidRPr="00F501B6" w:rsidRDefault="00C75871" w:rsidP="00E103A7">
      <w:pPr>
        <w:pStyle w:val="Listaszerbekezds"/>
        <w:autoSpaceDE w:val="0"/>
        <w:autoSpaceDN w:val="0"/>
        <w:adjustRightInd w:val="0"/>
        <w:spacing w:after="0"/>
        <w:ind w:left="851"/>
        <w:rPr>
          <w:rFonts w:eastAsia="Calibri" w:cs="Times New Roman"/>
          <w:szCs w:val="24"/>
          <w:lang w:eastAsia="hu-HU"/>
        </w:rPr>
      </w:pPr>
      <w:r w:rsidRPr="00F501B6">
        <w:rPr>
          <w:rFonts w:eastAsia="Calibri" w:cs="Times New Roman"/>
          <w:szCs w:val="24"/>
          <w:lang w:eastAsia="hu-HU"/>
        </w:rPr>
        <w:t>Tercier prevenció.</w:t>
      </w:r>
    </w:p>
    <w:p w:rsidR="00C53E01" w:rsidRPr="00F501B6" w:rsidRDefault="00C53E01" w:rsidP="00C53E01">
      <w:pPr>
        <w:tabs>
          <w:tab w:val="left" w:pos="1418"/>
          <w:tab w:val="right" w:pos="9072"/>
        </w:tabs>
        <w:spacing w:after="0"/>
        <w:ind w:left="851"/>
      </w:pPr>
    </w:p>
    <w:p w:rsidR="00C53E01" w:rsidRPr="00F501B6" w:rsidRDefault="00C75871" w:rsidP="00C53E01">
      <w:pPr>
        <w:pStyle w:val="Listaszerbekezds"/>
        <w:numPr>
          <w:ilvl w:val="2"/>
          <w:numId w:val="8"/>
        </w:numPr>
        <w:tabs>
          <w:tab w:val="left" w:pos="1701"/>
          <w:tab w:val="right" w:pos="9072"/>
        </w:tabs>
        <w:spacing w:after="0"/>
        <w:ind w:left="993" w:hanging="426"/>
        <w:rPr>
          <w:b/>
          <w:i/>
        </w:rPr>
      </w:pPr>
      <w:r w:rsidRPr="00F501B6">
        <w:rPr>
          <w:b/>
          <w:i/>
        </w:rPr>
        <w:t>Mentálhigiéné</w:t>
      </w:r>
      <w:r w:rsidR="00C53E01" w:rsidRPr="00F501B6">
        <w:rPr>
          <w:b/>
          <w:i/>
        </w:rPr>
        <w:tab/>
      </w:r>
      <w:r w:rsidRPr="00F501B6">
        <w:rPr>
          <w:b/>
          <w:i/>
        </w:rPr>
        <w:t>8</w:t>
      </w:r>
      <w:r w:rsidR="00C53E01" w:rsidRPr="00F501B6">
        <w:rPr>
          <w:b/>
          <w:i/>
        </w:rPr>
        <w:t xml:space="preserve"> óra/</w:t>
      </w:r>
      <w:r w:rsidR="009F51EC" w:rsidRPr="00F501B6">
        <w:rPr>
          <w:b/>
          <w:i/>
        </w:rPr>
        <w:t>8</w:t>
      </w:r>
      <w:r w:rsidR="00C53E01" w:rsidRPr="00F501B6">
        <w:rPr>
          <w:b/>
          <w:i/>
        </w:rPr>
        <w:t xml:space="preserve"> óra</w:t>
      </w:r>
    </w:p>
    <w:p w:rsidR="00C75871" w:rsidRPr="00F501B6" w:rsidRDefault="00C75871" w:rsidP="00E103A7">
      <w:pPr>
        <w:pStyle w:val="Listaszerbekezds"/>
        <w:spacing w:after="0"/>
        <w:ind w:left="851"/>
        <w:rPr>
          <w:rFonts w:cs="Times New Roman"/>
          <w:b/>
          <w:szCs w:val="24"/>
        </w:rPr>
      </w:pPr>
      <w:r w:rsidRPr="00F501B6">
        <w:rPr>
          <w:rFonts w:eastAsia="Calibri" w:cs="Times New Roman"/>
          <w:szCs w:val="24"/>
        </w:rPr>
        <w:t>Mentálhigiéné fogalma és tárgya, területei.</w:t>
      </w:r>
    </w:p>
    <w:p w:rsidR="00C75871" w:rsidRPr="00F501B6" w:rsidRDefault="00C75871" w:rsidP="00E103A7">
      <w:pPr>
        <w:pStyle w:val="Listaszerbekezds"/>
        <w:spacing w:after="0"/>
        <w:ind w:left="851"/>
        <w:rPr>
          <w:rFonts w:cs="Times New Roman"/>
          <w:b/>
          <w:szCs w:val="24"/>
        </w:rPr>
      </w:pPr>
      <w:r w:rsidRPr="00F501B6">
        <w:rPr>
          <w:rFonts w:eastAsia="Calibri" w:cs="Times New Roman"/>
          <w:szCs w:val="24"/>
        </w:rPr>
        <w:t>Az egészséges lelki egyensúly fenntartása.</w:t>
      </w:r>
    </w:p>
    <w:p w:rsidR="00C75871" w:rsidRPr="00F501B6" w:rsidRDefault="00C75871" w:rsidP="00E103A7">
      <w:pPr>
        <w:pStyle w:val="Listaszerbekezds"/>
        <w:spacing w:after="0"/>
        <w:ind w:left="851"/>
        <w:rPr>
          <w:rFonts w:cs="Times New Roman"/>
          <w:b/>
          <w:szCs w:val="24"/>
        </w:rPr>
      </w:pPr>
      <w:r w:rsidRPr="00F501B6">
        <w:rPr>
          <w:rFonts w:eastAsia="Calibri" w:cs="Times New Roman"/>
          <w:szCs w:val="24"/>
        </w:rPr>
        <w:t>Énvédő technikák.</w:t>
      </w:r>
    </w:p>
    <w:p w:rsidR="00C75871" w:rsidRPr="00F501B6" w:rsidRDefault="00C75871" w:rsidP="00E103A7">
      <w:pPr>
        <w:pStyle w:val="Listaszerbekezds"/>
        <w:spacing w:after="0"/>
        <w:ind w:left="851"/>
        <w:rPr>
          <w:rFonts w:cs="Times New Roman"/>
          <w:b/>
          <w:szCs w:val="24"/>
        </w:rPr>
      </w:pPr>
      <w:r w:rsidRPr="00F501B6">
        <w:rPr>
          <w:rFonts w:eastAsia="Calibri" w:cs="Times New Roman"/>
          <w:szCs w:val="24"/>
        </w:rPr>
        <w:t>Konfliktushelyzetek és kezelése.</w:t>
      </w:r>
    </w:p>
    <w:p w:rsidR="00C75871" w:rsidRPr="00F501B6" w:rsidRDefault="00C75871" w:rsidP="00E103A7">
      <w:pPr>
        <w:pStyle w:val="Listaszerbekezds"/>
        <w:spacing w:after="0"/>
        <w:ind w:left="851"/>
        <w:rPr>
          <w:rFonts w:cs="Times New Roman"/>
          <w:b/>
          <w:szCs w:val="24"/>
        </w:rPr>
      </w:pPr>
      <w:r w:rsidRPr="00F501B6">
        <w:rPr>
          <w:rFonts w:eastAsia="Calibri" w:cs="Times New Roman"/>
          <w:szCs w:val="24"/>
        </w:rPr>
        <w:t>Érzelmi élet egyensúlya.</w:t>
      </w:r>
    </w:p>
    <w:p w:rsidR="00C75871" w:rsidRPr="00F501B6" w:rsidRDefault="00C75871" w:rsidP="00E103A7">
      <w:pPr>
        <w:pStyle w:val="Listaszerbekezds"/>
        <w:spacing w:after="0"/>
        <w:ind w:left="851"/>
        <w:rPr>
          <w:rFonts w:cs="Times New Roman"/>
          <w:b/>
          <w:szCs w:val="24"/>
        </w:rPr>
      </w:pPr>
      <w:r w:rsidRPr="00F501B6">
        <w:rPr>
          <w:rFonts w:eastAsia="Calibri" w:cs="Times New Roman"/>
          <w:szCs w:val="24"/>
        </w:rPr>
        <w:t>Devianciák és megelőzése.</w:t>
      </w:r>
    </w:p>
    <w:p w:rsidR="00C75871" w:rsidRPr="00F501B6" w:rsidRDefault="00C75871" w:rsidP="00E103A7">
      <w:pPr>
        <w:pStyle w:val="Listaszerbekezds"/>
        <w:spacing w:after="0"/>
        <w:ind w:left="851"/>
        <w:rPr>
          <w:rFonts w:ascii="Palatino Linotype" w:hAnsi="Palatino Linotype"/>
          <w:b/>
          <w:szCs w:val="24"/>
        </w:rPr>
      </w:pPr>
      <w:r w:rsidRPr="00F501B6">
        <w:rPr>
          <w:rFonts w:eastAsia="Calibri" w:cs="Times New Roman"/>
          <w:szCs w:val="24"/>
        </w:rPr>
        <w:t>Burn-out szindróma</w:t>
      </w:r>
      <w:r w:rsidRPr="00F501B6">
        <w:rPr>
          <w:rFonts w:ascii="Palatino Linotype" w:eastAsia="Calibri" w:hAnsi="Palatino Linotype" w:cs="MyriadPro-Regular"/>
          <w:szCs w:val="24"/>
        </w:rPr>
        <w:t>.</w:t>
      </w:r>
    </w:p>
    <w:p w:rsidR="00C53E01" w:rsidRPr="00F501B6" w:rsidRDefault="00C53E01" w:rsidP="00C53E01">
      <w:pPr>
        <w:tabs>
          <w:tab w:val="left" w:pos="1418"/>
          <w:tab w:val="right" w:pos="9072"/>
        </w:tabs>
        <w:spacing w:after="0"/>
        <w:ind w:left="851"/>
      </w:pPr>
    </w:p>
    <w:p w:rsidR="00C53E01" w:rsidRPr="00F501B6" w:rsidRDefault="00C75871" w:rsidP="00C53E01">
      <w:pPr>
        <w:pStyle w:val="Listaszerbekezds"/>
        <w:numPr>
          <w:ilvl w:val="2"/>
          <w:numId w:val="8"/>
        </w:numPr>
        <w:tabs>
          <w:tab w:val="left" w:pos="1701"/>
          <w:tab w:val="right" w:pos="9072"/>
        </w:tabs>
        <w:spacing w:after="0"/>
        <w:ind w:left="993" w:hanging="426"/>
        <w:rPr>
          <w:b/>
          <w:i/>
        </w:rPr>
      </w:pPr>
      <w:r w:rsidRPr="00F501B6">
        <w:rPr>
          <w:b/>
          <w:i/>
        </w:rPr>
        <w:t>Táplálkozástan - dietetika</w:t>
      </w:r>
      <w:r w:rsidR="00C53E01" w:rsidRPr="00F501B6">
        <w:rPr>
          <w:b/>
          <w:i/>
        </w:rPr>
        <w:t>3</w:t>
      </w:r>
      <w:r w:rsidR="00C53E01" w:rsidRPr="00F501B6">
        <w:rPr>
          <w:b/>
          <w:i/>
        </w:rPr>
        <w:tab/>
      </w:r>
      <w:r w:rsidRPr="00F501B6">
        <w:rPr>
          <w:b/>
          <w:i/>
        </w:rPr>
        <w:t>24</w:t>
      </w:r>
      <w:r w:rsidR="00C53E01" w:rsidRPr="00F501B6">
        <w:rPr>
          <w:b/>
          <w:i/>
        </w:rPr>
        <w:t xml:space="preserve"> óra/</w:t>
      </w:r>
      <w:r w:rsidR="009F51EC" w:rsidRPr="00F501B6">
        <w:rPr>
          <w:b/>
          <w:i/>
        </w:rPr>
        <w:t>24</w:t>
      </w:r>
      <w:r w:rsidR="00C53E01" w:rsidRPr="00F501B6">
        <w:rPr>
          <w:b/>
          <w:i/>
        </w:rPr>
        <w:t xml:space="preserve"> óra</w:t>
      </w:r>
    </w:p>
    <w:p w:rsidR="00C75871" w:rsidRPr="00F501B6" w:rsidRDefault="00C75871" w:rsidP="00E103A7">
      <w:pPr>
        <w:pStyle w:val="Listaszerbekezds"/>
        <w:spacing w:after="0"/>
        <w:ind w:left="851"/>
        <w:rPr>
          <w:rFonts w:eastAsia="Calibri" w:cs="Times New Roman"/>
          <w:szCs w:val="24"/>
        </w:rPr>
      </w:pPr>
      <w:r w:rsidRPr="00F501B6">
        <w:rPr>
          <w:rFonts w:eastAsia="Calibri" w:cs="Times New Roman"/>
          <w:szCs w:val="24"/>
        </w:rPr>
        <w:t>Táplálkozás-élettani alapismeretek.</w:t>
      </w:r>
    </w:p>
    <w:p w:rsidR="00C75871" w:rsidRPr="00F501B6" w:rsidRDefault="00C75871" w:rsidP="00E103A7">
      <w:pPr>
        <w:pStyle w:val="Listaszerbekezds"/>
        <w:spacing w:after="0"/>
        <w:ind w:left="851"/>
        <w:rPr>
          <w:rFonts w:eastAsia="Calibri" w:cs="Times New Roman"/>
          <w:szCs w:val="24"/>
        </w:rPr>
      </w:pPr>
      <w:r w:rsidRPr="00F501B6">
        <w:rPr>
          <w:rFonts w:eastAsia="Calibri" w:cs="Times New Roman"/>
          <w:szCs w:val="24"/>
        </w:rPr>
        <w:t>Táplálékpiramis.</w:t>
      </w:r>
    </w:p>
    <w:p w:rsidR="00C75871" w:rsidRPr="00F501B6" w:rsidRDefault="00C75871" w:rsidP="00E103A7">
      <w:pPr>
        <w:pStyle w:val="Listaszerbekezds"/>
        <w:spacing w:after="0"/>
        <w:ind w:left="851"/>
        <w:rPr>
          <w:rFonts w:eastAsia="Calibri" w:cs="Times New Roman"/>
          <w:szCs w:val="24"/>
        </w:rPr>
      </w:pPr>
      <w:r w:rsidRPr="00F501B6">
        <w:rPr>
          <w:rFonts w:eastAsia="Calibri" w:cs="Times New Roman"/>
          <w:szCs w:val="24"/>
        </w:rPr>
        <w:t>Egészséges táplálkozás.</w:t>
      </w:r>
    </w:p>
    <w:p w:rsidR="00C75871" w:rsidRPr="00F501B6" w:rsidRDefault="00C75871" w:rsidP="00E103A7">
      <w:pPr>
        <w:pStyle w:val="Listaszerbekezds"/>
        <w:spacing w:after="0"/>
        <w:ind w:left="851"/>
        <w:rPr>
          <w:rFonts w:eastAsia="Calibri" w:cs="Times New Roman"/>
          <w:szCs w:val="24"/>
        </w:rPr>
      </w:pPr>
      <w:r w:rsidRPr="00F501B6">
        <w:rPr>
          <w:rFonts w:eastAsia="Calibri" w:cs="Times New Roman"/>
          <w:szCs w:val="24"/>
        </w:rPr>
        <w:t>Táplálkozási szokások.</w:t>
      </w:r>
    </w:p>
    <w:p w:rsidR="00C75871" w:rsidRPr="00F501B6" w:rsidRDefault="00C75871" w:rsidP="00E103A7">
      <w:pPr>
        <w:pStyle w:val="Listaszerbekezds"/>
        <w:spacing w:after="0"/>
        <w:ind w:left="851"/>
        <w:rPr>
          <w:rFonts w:eastAsia="Calibri" w:cs="Times New Roman"/>
          <w:szCs w:val="24"/>
        </w:rPr>
      </w:pPr>
      <w:r w:rsidRPr="00F501B6">
        <w:rPr>
          <w:rFonts w:eastAsia="Calibri" w:cs="Times New Roman"/>
          <w:szCs w:val="24"/>
        </w:rPr>
        <w:t>A túlzott tápanyagbevitel következményei.</w:t>
      </w:r>
    </w:p>
    <w:p w:rsidR="00C75871" w:rsidRPr="00F501B6" w:rsidRDefault="00C75871" w:rsidP="00E103A7">
      <w:pPr>
        <w:pStyle w:val="Listaszerbekezds"/>
        <w:spacing w:after="0"/>
        <w:ind w:left="851"/>
        <w:rPr>
          <w:rFonts w:eastAsia="Calibri" w:cs="Times New Roman"/>
          <w:szCs w:val="24"/>
        </w:rPr>
      </w:pPr>
      <w:r w:rsidRPr="00F501B6">
        <w:rPr>
          <w:rFonts w:eastAsia="Calibri" w:cs="Times New Roman"/>
          <w:szCs w:val="24"/>
        </w:rPr>
        <w:t>A gyermek és az idős ember táplálkozási szükséglete.</w:t>
      </w:r>
    </w:p>
    <w:p w:rsidR="00C75871" w:rsidRPr="00F501B6" w:rsidRDefault="00C75871" w:rsidP="00E103A7">
      <w:pPr>
        <w:pStyle w:val="Listaszerbekezds"/>
        <w:spacing w:after="0"/>
        <w:ind w:left="851"/>
        <w:rPr>
          <w:rFonts w:eastAsia="Calibri" w:cs="Times New Roman"/>
          <w:szCs w:val="24"/>
        </w:rPr>
      </w:pPr>
      <w:r w:rsidRPr="00F501B6">
        <w:rPr>
          <w:rFonts w:eastAsia="Calibri" w:cs="Times New Roman"/>
          <w:szCs w:val="24"/>
        </w:rPr>
        <w:t>Élelmezési alapismeretek.</w:t>
      </w:r>
    </w:p>
    <w:p w:rsidR="00C75871" w:rsidRPr="00F501B6" w:rsidRDefault="00C75871" w:rsidP="00E103A7">
      <w:pPr>
        <w:pStyle w:val="Listaszerbekezds"/>
        <w:spacing w:after="0"/>
        <w:ind w:left="851"/>
        <w:rPr>
          <w:rFonts w:eastAsia="Calibri" w:cs="Times New Roman"/>
          <w:szCs w:val="24"/>
        </w:rPr>
      </w:pPr>
      <w:r w:rsidRPr="00F501B6">
        <w:rPr>
          <w:rFonts w:eastAsia="Calibri" w:cs="Times New Roman"/>
          <w:szCs w:val="24"/>
        </w:rPr>
        <w:t>Diéták fajtái elkészítési mód és tápanyagtartalom szerint.</w:t>
      </w:r>
    </w:p>
    <w:p w:rsidR="00C75871" w:rsidRPr="00F501B6" w:rsidRDefault="00C75871" w:rsidP="00E103A7">
      <w:pPr>
        <w:pStyle w:val="Listaszerbekezds"/>
        <w:spacing w:after="0"/>
        <w:ind w:left="851"/>
        <w:rPr>
          <w:rFonts w:eastAsia="Calibri" w:cs="Times New Roman"/>
          <w:szCs w:val="24"/>
        </w:rPr>
      </w:pPr>
      <w:r w:rsidRPr="00F501B6">
        <w:rPr>
          <w:rFonts w:eastAsia="Calibri" w:cs="Times New Roman"/>
          <w:szCs w:val="24"/>
        </w:rPr>
        <w:t>Speciális diéták.</w:t>
      </w:r>
    </w:p>
    <w:p w:rsidR="00C53E01" w:rsidRPr="00F501B6" w:rsidRDefault="00C53E01" w:rsidP="00C53E01">
      <w:pPr>
        <w:tabs>
          <w:tab w:val="left" w:pos="1418"/>
          <w:tab w:val="right" w:pos="9072"/>
        </w:tabs>
        <w:spacing w:after="0"/>
        <w:ind w:left="851"/>
      </w:pPr>
    </w:p>
    <w:p w:rsidR="00C53E01" w:rsidRPr="00F501B6" w:rsidRDefault="00C75871" w:rsidP="00C53E01">
      <w:pPr>
        <w:pStyle w:val="Listaszerbekezds"/>
        <w:numPr>
          <w:ilvl w:val="2"/>
          <w:numId w:val="8"/>
        </w:numPr>
        <w:tabs>
          <w:tab w:val="left" w:pos="1701"/>
          <w:tab w:val="right" w:pos="9072"/>
        </w:tabs>
        <w:spacing w:after="0"/>
        <w:ind w:left="993" w:hanging="426"/>
        <w:rPr>
          <w:b/>
          <w:i/>
        </w:rPr>
      </w:pPr>
      <w:r w:rsidRPr="00F501B6">
        <w:rPr>
          <w:b/>
          <w:i/>
        </w:rPr>
        <w:t xml:space="preserve">Betegoktatás </w:t>
      </w:r>
      <w:r w:rsidR="00C53E01" w:rsidRPr="00F501B6">
        <w:rPr>
          <w:b/>
          <w:i/>
        </w:rPr>
        <w:tab/>
      </w:r>
      <w:r w:rsidRPr="00F501B6">
        <w:rPr>
          <w:b/>
          <w:i/>
        </w:rPr>
        <w:t>8</w:t>
      </w:r>
      <w:r w:rsidR="004A7702" w:rsidRPr="00F501B6">
        <w:rPr>
          <w:b/>
          <w:i/>
        </w:rPr>
        <w:t>,5</w:t>
      </w:r>
      <w:r w:rsidR="00C53E01" w:rsidRPr="00F501B6">
        <w:rPr>
          <w:b/>
          <w:i/>
        </w:rPr>
        <w:t xml:space="preserve"> óra/</w:t>
      </w:r>
      <w:r w:rsidR="009F51EC" w:rsidRPr="00F501B6">
        <w:rPr>
          <w:b/>
          <w:i/>
        </w:rPr>
        <w:t>8</w:t>
      </w:r>
      <w:r w:rsidR="004A7702" w:rsidRPr="00F501B6">
        <w:rPr>
          <w:b/>
          <w:i/>
        </w:rPr>
        <w:t>,5</w:t>
      </w:r>
      <w:r w:rsidR="00C53E01" w:rsidRPr="00F501B6">
        <w:rPr>
          <w:b/>
          <w:i/>
        </w:rPr>
        <w:t xml:space="preserve"> óra</w:t>
      </w:r>
    </w:p>
    <w:p w:rsidR="00C75871" w:rsidRPr="00F501B6" w:rsidRDefault="00C75871" w:rsidP="00E103A7">
      <w:pPr>
        <w:spacing w:after="0"/>
        <w:ind w:left="851"/>
        <w:rPr>
          <w:rFonts w:eastAsia="Calibri" w:cs="Times New Roman"/>
          <w:szCs w:val="24"/>
        </w:rPr>
      </w:pPr>
      <w:r w:rsidRPr="00F501B6">
        <w:rPr>
          <w:rFonts w:eastAsia="Calibri" w:cs="Times New Roman"/>
          <w:szCs w:val="24"/>
        </w:rPr>
        <w:t>Betegoktatás fogalma, célja módszerei.</w:t>
      </w:r>
    </w:p>
    <w:p w:rsidR="00C75871" w:rsidRPr="00F501B6" w:rsidRDefault="00C75871" w:rsidP="00E103A7">
      <w:pPr>
        <w:pStyle w:val="Listaszerbekezds"/>
        <w:spacing w:after="0"/>
        <w:ind w:left="851"/>
        <w:rPr>
          <w:rFonts w:eastAsia="Calibri" w:cs="Times New Roman"/>
          <w:szCs w:val="24"/>
        </w:rPr>
      </w:pPr>
      <w:r w:rsidRPr="00F501B6">
        <w:rPr>
          <w:rFonts w:eastAsia="Calibri" w:cs="Times New Roman"/>
          <w:szCs w:val="24"/>
        </w:rPr>
        <w:t>Betegoktatás típusai.</w:t>
      </w:r>
    </w:p>
    <w:p w:rsidR="00C75871" w:rsidRPr="00F501B6" w:rsidRDefault="00C75871" w:rsidP="00E103A7">
      <w:pPr>
        <w:pStyle w:val="Listaszerbekezds"/>
        <w:spacing w:after="0"/>
        <w:ind w:left="851"/>
        <w:rPr>
          <w:rFonts w:eastAsia="Calibri" w:cs="Times New Roman"/>
          <w:szCs w:val="24"/>
        </w:rPr>
      </w:pPr>
      <w:r w:rsidRPr="00F501B6">
        <w:rPr>
          <w:rFonts w:eastAsia="Calibri" w:cs="Times New Roman"/>
          <w:szCs w:val="24"/>
        </w:rPr>
        <w:t>Beteg és hozzátartozójának oktatási módszerei.</w:t>
      </w:r>
    </w:p>
    <w:p w:rsidR="00C75871" w:rsidRPr="00F501B6" w:rsidRDefault="00C75871" w:rsidP="00E103A7">
      <w:pPr>
        <w:pStyle w:val="Listaszerbekezds"/>
        <w:spacing w:after="0"/>
        <w:ind w:left="851"/>
        <w:rPr>
          <w:rFonts w:eastAsia="Calibri" w:cs="Times New Roman"/>
          <w:szCs w:val="24"/>
        </w:rPr>
      </w:pPr>
      <w:r w:rsidRPr="00F501B6">
        <w:rPr>
          <w:rFonts w:eastAsia="Calibri" w:cs="Times New Roman"/>
          <w:szCs w:val="24"/>
        </w:rPr>
        <w:t>Krónikus betegek oktatása (diabétesz, onkológiai, nefrológiai, pulmonológiai).</w:t>
      </w:r>
    </w:p>
    <w:p w:rsidR="00C75871" w:rsidRPr="00F501B6" w:rsidRDefault="00C75871" w:rsidP="00E103A7">
      <w:pPr>
        <w:pStyle w:val="Listaszerbekezds"/>
        <w:spacing w:after="0"/>
        <w:ind w:left="851"/>
        <w:rPr>
          <w:rFonts w:eastAsia="Calibri" w:cs="Times New Roman"/>
          <w:szCs w:val="24"/>
        </w:rPr>
      </w:pPr>
      <w:r w:rsidRPr="00F501B6">
        <w:rPr>
          <w:rFonts w:eastAsia="Calibri" w:cs="Times New Roman"/>
          <w:szCs w:val="24"/>
        </w:rPr>
        <w:t>Dokumentáció vezetése, beteg napló jelentősége.</w:t>
      </w:r>
    </w:p>
    <w:p w:rsidR="00C75871" w:rsidRPr="00F501B6" w:rsidRDefault="00C75871" w:rsidP="00E103A7">
      <w:pPr>
        <w:pStyle w:val="Listaszerbekezds"/>
        <w:spacing w:after="0"/>
        <w:ind w:left="851"/>
        <w:rPr>
          <w:rFonts w:eastAsia="Calibri" w:cs="Times New Roman"/>
          <w:szCs w:val="24"/>
        </w:rPr>
      </w:pPr>
      <w:r w:rsidRPr="00F501B6">
        <w:rPr>
          <w:rFonts w:eastAsia="Calibri" w:cs="Times New Roman"/>
          <w:szCs w:val="24"/>
        </w:rPr>
        <w:t>Gyógyászati segédeszközök alkalmazása.</w:t>
      </w:r>
    </w:p>
    <w:p w:rsidR="00C53E01" w:rsidRPr="00F501B6" w:rsidRDefault="00C53E01" w:rsidP="00C53E01">
      <w:pPr>
        <w:tabs>
          <w:tab w:val="left" w:pos="1418"/>
          <w:tab w:val="right" w:pos="9072"/>
        </w:tabs>
        <w:spacing w:after="0"/>
        <w:ind w:left="851"/>
      </w:pPr>
    </w:p>
    <w:p w:rsidR="00C53E01" w:rsidRPr="00F501B6" w:rsidRDefault="001951AF" w:rsidP="00C53E01">
      <w:pPr>
        <w:pStyle w:val="Listaszerbekezds"/>
        <w:numPr>
          <w:ilvl w:val="2"/>
          <w:numId w:val="8"/>
        </w:numPr>
        <w:tabs>
          <w:tab w:val="left" w:pos="1701"/>
          <w:tab w:val="right" w:pos="9072"/>
        </w:tabs>
        <w:spacing w:after="0"/>
        <w:ind w:left="993" w:hanging="426"/>
        <w:rPr>
          <w:rFonts w:cs="Times New Roman"/>
          <w:b/>
          <w:i/>
        </w:rPr>
      </w:pPr>
      <w:r w:rsidRPr="00F501B6">
        <w:rPr>
          <w:b/>
          <w:i/>
        </w:rPr>
        <w:t>Rehabilitáció</w:t>
      </w:r>
      <w:r w:rsidR="00C53E01" w:rsidRPr="00F501B6">
        <w:rPr>
          <w:b/>
          <w:i/>
        </w:rPr>
        <w:tab/>
      </w:r>
      <w:r w:rsidRPr="00F501B6">
        <w:rPr>
          <w:b/>
          <w:i/>
        </w:rPr>
        <w:t>2</w:t>
      </w:r>
      <w:r w:rsidR="009F51EC" w:rsidRPr="00F501B6">
        <w:rPr>
          <w:b/>
          <w:i/>
        </w:rPr>
        <w:t>1</w:t>
      </w:r>
      <w:r w:rsidR="00C53E01" w:rsidRPr="00F501B6">
        <w:rPr>
          <w:b/>
          <w:i/>
        </w:rPr>
        <w:t xml:space="preserve"> óra/</w:t>
      </w:r>
      <w:r w:rsidR="009F51EC" w:rsidRPr="00F501B6">
        <w:rPr>
          <w:b/>
          <w:i/>
        </w:rPr>
        <w:t>21</w:t>
      </w:r>
      <w:r w:rsidR="00C53E01" w:rsidRPr="00F501B6">
        <w:rPr>
          <w:b/>
          <w:i/>
        </w:rPr>
        <w:t xml:space="preserve"> óra</w:t>
      </w:r>
    </w:p>
    <w:p w:rsidR="001951AF" w:rsidRPr="00F501B6" w:rsidRDefault="001951AF" w:rsidP="00E103A7">
      <w:pPr>
        <w:pStyle w:val="Listaszerbekezds"/>
        <w:spacing w:after="0"/>
        <w:ind w:left="851"/>
        <w:rPr>
          <w:rFonts w:eastAsia="Calibri" w:cs="Times New Roman"/>
          <w:szCs w:val="24"/>
        </w:rPr>
      </w:pPr>
      <w:r w:rsidRPr="00F501B6">
        <w:rPr>
          <w:rFonts w:eastAsia="Calibri" w:cs="Times New Roman"/>
          <w:szCs w:val="24"/>
        </w:rPr>
        <w:t>Rehabilitáció, habilitáció fogalma, tartalma.</w:t>
      </w:r>
    </w:p>
    <w:p w:rsidR="001951AF" w:rsidRPr="00F501B6" w:rsidRDefault="001951AF" w:rsidP="00E103A7">
      <w:pPr>
        <w:pStyle w:val="Listaszerbekezds"/>
        <w:spacing w:after="0"/>
        <w:ind w:left="851"/>
        <w:rPr>
          <w:rFonts w:eastAsia="Calibri" w:cs="Times New Roman"/>
          <w:szCs w:val="24"/>
        </w:rPr>
      </w:pPr>
      <w:r w:rsidRPr="00F501B6">
        <w:rPr>
          <w:rFonts w:eastAsia="Calibri" w:cs="Times New Roman"/>
          <w:szCs w:val="24"/>
        </w:rPr>
        <w:t>Károsodás, egészségkárosodás, fogyatékosság, rokkantság fogalma.</w:t>
      </w:r>
    </w:p>
    <w:p w:rsidR="001951AF" w:rsidRPr="00F501B6" w:rsidRDefault="001951AF" w:rsidP="00E103A7">
      <w:pPr>
        <w:pStyle w:val="Listaszerbekezds"/>
        <w:spacing w:after="0"/>
        <w:ind w:left="851"/>
        <w:rPr>
          <w:rFonts w:eastAsia="Calibri" w:cs="Times New Roman"/>
          <w:szCs w:val="24"/>
        </w:rPr>
      </w:pPr>
      <w:r w:rsidRPr="00F501B6">
        <w:rPr>
          <w:rFonts w:eastAsia="Calibri" w:cs="Times New Roman"/>
          <w:szCs w:val="24"/>
        </w:rPr>
        <w:t>A rehabilitáció/habilitáció részterületei, színterei.</w:t>
      </w:r>
    </w:p>
    <w:p w:rsidR="001951AF" w:rsidRPr="00F501B6" w:rsidRDefault="001951AF" w:rsidP="00E103A7">
      <w:pPr>
        <w:pStyle w:val="Listaszerbekezds"/>
        <w:spacing w:after="0"/>
        <w:ind w:left="851"/>
        <w:rPr>
          <w:rFonts w:eastAsia="Calibri" w:cs="Times New Roman"/>
          <w:szCs w:val="24"/>
        </w:rPr>
      </w:pPr>
      <w:r w:rsidRPr="00F501B6">
        <w:rPr>
          <w:rFonts w:eastAsia="Calibri" w:cs="Times New Roman"/>
          <w:szCs w:val="24"/>
        </w:rPr>
        <w:t>A rehabilitációs rendszer működése.</w:t>
      </w:r>
    </w:p>
    <w:p w:rsidR="001951AF" w:rsidRPr="00F501B6" w:rsidRDefault="001951AF" w:rsidP="00E103A7">
      <w:pPr>
        <w:pStyle w:val="Listaszerbekezds"/>
        <w:spacing w:after="0"/>
        <w:ind w:left="851"/>
        <w:rPr>
          <w:rFonts w:eastAsia="Calibri" w:cs="Times New Roman"/>
          <w:szCs w:val="24"/>
        </w:rPr>
      </w:pPr>
      <w:r w:rsidRPr="00F501B6">
        <w:rPr>
          <w:rFonts w:eastAsia="Calibri" w:cs="Times New Roman"/>
          <w:szCs w:val="24"/>
        </w:rPr>
        <w:t>Az orvosi rehabilitáció, annak módszerei, hazai intézményrendszere.</w:t>
      </w:r>
    </w:p>
    <w:p w:rsidR="001951AF" w:rsidRPr="00F501B6" w:rsidRDefault="001951AF" w:rsidP="00E103A7">
      <w:pPr>
        <w:pStyle w:val="Listaszerbekezds"/>
        <w:spacing w:after="0"/>
        <w:ind w:left="851"/>
        <w:rPr>
          <w:rFonts w:eastAsia="Calibri" w:cs="Times New Roman"/>
          <w:szCs w:val="24"/>
        </w:rPr>
      </w:pPr>
      <w:r w:rsidRPr="00F501B6">
        <w:rPr>
          <w:rFonts w:eastAsia="Calibri" w:cs="Times New Roman"/>
          <w:szCs w:val="24"/>
        </w:rPr>
        <w:t>Az alkalmazott terület (mozgásszervi, kardiovaszkuláris, pszichiátria) működése, jellemzői.</w:t>
      </w:r>
    </w:p>
    <w:p w:rsidR="001951AF" w:rsidRPr="00F501B6" w:rsidRDefault="001951AF" w:rsidP="00E103A7">
      <w:pPr>
        <w:pStyle w:val="Listaszerbekezds"/>
        <w:spacing w:after="0"/>
        <w:ind w:left="851"/>
        <w:rPr>
          <w:rFonts w:eastAsia="Calibri" w:cs="Times New Roman"/>
          <w:szCs w:val="24"/>
        </w:rPr>
      </w:pPr>
      <w:r w:rsidRPr="00F501B6">
        <w:rPr>
          <w:rFonts w:eastAsia="Calibri" w:cs="Times New Roman"/>
          <w:szCs w:val="24"/>
        </w:rPr>
        <w:t xml:space="preserve">Az orvosi rehabilitációhoz kapcsolódó egyéb rehabilitációs tevékenységek. </w:t>
      </w:r>
    </w:p>
    <w:p w:rsidR="001951AF" w:rsidRPr="00F501B6" w:rsidRDefault="001951AF" w:rsidP="00E103A7">
      <w:pPr>
        <w:pStyle w:val="Listaszerbekezds"/>
        <w:spacing w:after="0"/>
        <w:ind w:left="851"/>
        <w:rPr>
          <w:rFonts w:eastAsia="Calibri" w:cs="Times New Roman"/>
          <w:szCs w:val="24"/>
        </w:rPr>
      </w:pPr>
      <w:r w:rsidRPr="00F501B6">
        <w:rPr>
          <w:rFonts w:eastAsia="Calibri" w:cs="Times New Roman"/>
          <w:szCs w:val="24"/>
        </w:rPr>
        <w:t>A foglalkoztatási rehabilitáció folyamata.</w:t>
      </w:r>
    </w:p>
    <w:p w:rsidR="001951AF" w:rsidRPr="00F501B6" w:rsidRDefault="001951AF" w:rsidP="00E103A7">
      <w:pPr>
        <w:pStyle w:val="Listaszerbekezds"/>
        <w:spacing w:after="0"/>
        <w:ind w:left="851"/>
        <w:rPr>
          <w:rFonts w:eastAsia="Calibri" w:cs="Times New Roman"/>
          <w:szCs w:val="24"/>
        </w:rPr>
      </w:pPr>
      <w:r w:rsidRPr="00F501B6">
        <w:rPr>
          <w:rFonts w:eastAsia="Calibri" w:cs="Times New Roman"/>
          <w:szCs w:val="24"/>
        </w:rPr>
        <w:t>Életkori sajátosságok szerinti károsodások, fogyatékosságok.</w:t>
      </w:r>
    </w:p>
    <w:p w:rsidR="001951AF" w:rsidRPr="00F501B6" w:rsidRDefault="001951AF" w:rsidP="00E103A7">
      <w:pPr>
        <w:pStyle w:val="Listaszerbekezds"/>
        <w:spacing w:after="0"/>
        <w:ind w:left="851"/>
        <w:rPr>
          <w:rFonts w:eastAsia="Calibri" w:cs="Times New Roman"/>
          <w:szCs w:val="24"/>
        </w:rPr>
      </w:pPr>
      <w:r w:rsidRPr="00F501B6">
        <w:rPr>
          <w:rFonts w:eastAsia="Calibri" w:cs="Times New Roman"/>
          <w:szCs w:val="24"/>
        </w:rPr>
        <w:t>Pszichiátriai károsodások alap-, és speciális ismeretei.</w:t>
      </w:r>
    </w:p>
    <w:p w:rsidR="001951AF" w:rsidRPr="00F501B6" w:rsidRDefault="001951AF" w:rsidP="00E103A7">
      <w:pPr>
        <w:pStyle w:val="Listaszerbekezds"/>
        <w:spacing w:after="0"/>
        <w:ind w:left="851"/>
        <w:rPr>
          <w:rFonts w:eastAsia="Calibri" w:cs="Times New Roman"/>
          <w:szCs w:val="24"/>
        </w:rPr>
      </w:pPr>
      <w:r w:rsidRPr="00F501B6">
        <w:rPr>
          <w:rFonts w:eastAsia="Calibri" w:cs="Times New Roman"/>
          <w:szCs w:val="24"/>
        </w:rPr>
        <w:t>Neurológiai károsodások alap-, és speciális ismeretei.</w:t>
      </w:r>
    </w:p>
    <w:p w:rsidR="001951AF" w:rsidRPr="00F501B6" w:rsidRDefault="001951AF" w:rsidP="00E103A7">
      <w:pPr>
        <w:pStyle w:val="Listaszerbekezds"/>
        <w:spacing w:after="0"/>
        <w:ind w:left="851"/>
        <w:rPr>
          <w:rFonts w:eastAsia="Calibri" w:cs="Times New Roman"/>
          <w:szCs w:val="24"/>
        </w:rPr>
      </w:pPr>
      <w:r w:rsidRPr="00F501B6">
        <w:rPr>
          <w:rFonts w:eastAsia="Calibri" w:cs="Times New Roman"/>
          <w:szCs w:val="24"/>
        </w:rPr>
        <w:t>Mozgásszervi károsodások alap-, és speciális ismeretei.</w:t>
      </w:r>
    </w:p>
    <w:p w:rsidR="001951AF" w:rsidRPr="00F501B6" w:rsidRDefault="001951AF" w:rsidP="00E103A7">
      <w:pPr>
        <w:pStyle w:val="Listaszerbekezds"/>
        <w:spacing w:after="0"/>
        <w:ind w:left="851"/>
        <w:rPr>
          <w:rFonts w:eastAsia="Calibri" w:cs="Times New Roman"/>
          <w:szCs w:val="24"/>
        </w:rPr>
      </w:pPr>
      <w:r w:rsidRPr="00F501B6">
        <w:rPr>
          <w:rFonts w:eastAsia="Calibri" w:cs="Times New Roman"/>
          <w:szCs w:val="24"/>
        </w:rPr>
        <w:t>Kardio –pulmonalis károsodások alap-, és speciális ismeretei.</w:t>
      </w:r>
    </w:p>
    <w:p w:rsidR="00C53E01" w:rsidRPr="00F501B6" w:rsidRDefault="00C53E01" w:rsidP="00C53E01">
      <w:pPr>
        <w:tabs>
          <w:tab w:val="left" w:pos="1418"/>
          <w:tab w:val="right" w:pos="9072"/>
        </w:tabs>
        <w:spacing w:after="0"/>
        <w:ind w:left="851"/>
      </w:pPr>
    </w:p>
    <w:p w:rsidR="00C53E01" w:rsidRPr="00F501B6" w:rsidRDefault="00C53E01" w:rsidP="00C53E01">
      <w:pPr>
        <w:pStyle w:val="Listaszerbekezds"/>
        <w:numPr>
          <w:ilvl w:val="1"/>
          <w:numId w:val="8"/>
        </w:numPr>
        <w:spacing w:after="0"/>
        <w:rPr>
          <w:rFonts w:cs="Times New Roman"/>
          <w:b/>
        </w:rPr>
      </w:pPr>
      <w:r w:rsidRPr="00F501B6">
        <w:rPr>
          <w:b/>
        </w:rPr>
        <w:t>A képzés javasolt helyszíne (ajánlás)</w:t>
      </w:r>
    </w:p>
    <w:p w:rsidR="00C53E01" w:rsidRPr="00F501B6" w:rsidRDefault="001951AF" w:rsidP="00C53E01">
      <w:pPr>
        <w:spacing w:after="0"/>
        <w:ind w:left="426"/>
      </w:pPr>
      <w:r w:rsidRPr="00F501B6">
        <w:t>Tanterem, demonstrációs terem, szaktanterem</w:t>
      </w:r>
    </w:p>
    <w:p w:rsidR="00C53E01" w:rsidRPr="00F501B6" w:rsidRDefault="00C53E01" w:rsidP="00C53E01">
      <w:pPr>
        <w:spacing w:after="0"/>
        <w:ind w:left="426"/>
      </w:pPr>
    </w:p>
    <w:p w:rsidR="00C53E01" w:rsidRPr="00F501B6" w:rsidRDefault="00C53E01" w:rsidP="00C53E01">
      <w:pPr>
        <w:pStyle w:val="Listaszerbekezds"/>
        <w:numPr>
          <w:ilvl w:val="1"/>
          <w:numId w:val="8"/>
        </w:numPr>
        <w:spacing w:after="0"/>
        <w:rPr>
          <w:rFonts w:cs="Times New Roman"/>
          <w:b/>
        </w:rPr>
      </w:pPr>
      <w:r w:rsidRPr="00F501B6">
        <w:rPr>
          <w:b/>
        </w:rPr>
        <w:t>A tantárgy elsajátítása során alkalmazható sajátos módszerek, tanulói tevékenységformák (ajánlás)</w:t>
      </w:r>
    </w:p>
    <w:p w:rsidR="00C53E01" w:rsidRPr="00F501B6" w:rsidRDefault="00C53E01" w:rsidP="00C53E01">
      <w:pPr>
        <w:spacing w:after="0"/>
        <w:ind w:left="426"/>
      </w:pPr>
    </w:p>
    <w:p w:rsidR="00C53E01" w:rsidRPr="00F501B6" w:rsidRDefault="00C53E01" w:rsidP="00C53E01">
      <w:pPr>
        <w:spacing w:after="0"/>
        <w:ind w:left="426"/>
        <w:rPr>
          <w:i/>
        </w:rPr>
      </w:pPr>
    </w:p>
    <w:p w:rsidR="00C53E01" w:rsidRPr="00F501B6" w:rsidRDefault="00C53E01" w:rsidP="00C53E01">
      <w:pPr>
        <w:spacing w:after="0"/>
        <w:ind w:left="426"/>
      </w:pPr>
    </w:p>
    <w:p w:rsidR="00C53E01" w:rsidRPr="00F501B6" w:rsidRDefault="00C53E01" w:rsidP="00C53E01">
      <w:pPr>
        <w:pStyle w:val="Listaszerbekezds"/>
        <w:numPr>
          <w:ilvl w:val="2"/>
          <w:numId w:val="8"/>
        </w:numPr>
        <w:spacing w:after="0"/>
        <w:rPr>
          <w:b/>
        </w:rPr>
      </w:pPr>
      <w:r w:rsidRPr="00F501B6">
        <w:rPr>
          <w:b/>
        </w:rPr>
        <w:t>A tantárgy elsajátítása során alkalmazható sajátos módszerek (ajánlás)</w:t>
      </w:r>
    </w:p>
    <w:p w:rsidR="00815664" w:rsidRPr="00F501B6" w:rsidRDefault="00815664" w:rsidP="00815664">
      <w:pPr>
        <w:spacing w:after="0"/>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501B6" w:rsidRPr="00F501B6" w:rsidTr="0081566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 xml:space="preserve">Alkalmazandó eszközök és felszerelések </w:t>
            </w:r>
          </w:p>
        </w:tc>
      </w:tr>
      <w:tr w:rsidR="00F501B6" w:rsidRPr="00F501B6" w:rsidTr="0081566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815664" w:rsidRPr="00F501B6" w:rsidRDefault="00815664" w:rsidP="00815664">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815664" w:rsidRPr="00F501B6" w:rsidRDefault="00815664" w:rsidP="00815664">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15664" w:rsidRPr="00F501B6" w:rsidRDefault="00815664" w:rsidP="00815664">
            <w:pPr>
              <w:spacing w:after="0"/>
              <w:jc w:val="left"/>
              <w:rPr>
                <w:rFonts w:eastAsia="Times New Roman" w:cs="Times New Roman"/>
                <w:sz w:val="20"/>
                <w:szCs w:val="20"/>
                <w:lang w:eastAsia="hu-HU"/>
              </w:rPr>
            </w:pPr>
          </w:p>
        </w:tc>
      </w:tr>
      <w:tr w:rsidR="00F501B6" w:rsidRPr="00F501B6" w:rsidTr="0081566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81566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81566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81566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81566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81566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nil"/>
              <w:right w:val="nil"/>
            </w:tcBorders>
            <w:shd w:val="clear" w:color="auto" w:fill="auto"/>
            <w:vAlign w:val="center"/>
            <w:hideMark/>
          </w:tcPr>
          <w:p w:rsidR="00815664" w:rsidRPr="00F501B6" w:rsidRDefault="00815664" w:rsidP="00815664">
            <w:pPr>
              <w:spacing w:after="0"/>
              <w:jc w:val="center"/>
              <w:rPr>
                <w:rFonts w:eastAsia="Times New Roman" w:cs="Times New Roman"/>
                <w:sz w:val="20"/>
                <w:szCs w:val="20"/>
                <w:lang w:eastAsia="hu-HU"/>
              </w:rPr>
            </w:pP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815664" w:rsidRPr="00F501B6" w:rsidTr="0081566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gyakorlás</w:t>
            </w:r>
          </w:p>
        </w:tc>
        <w:tc>
          <w:tcPr>
            <w:tcW w:w="960" w:type="dxa"/>
            <w:tcBorders>
              <w:top w:val="nil"/>
              <w:left w:val="nil"/>
              <w:bottom w:val="single" w:sz="4" w:space="0" w:color="auto"/>
              <w:right w:val="single" w:sz="4" w:space="0" w:color="auto"/>
            </w:tcBorders>
            <w:shd w:val="clear" w:color="auto" w:fill="auto"/>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960" w:type="dxa"/>
            <w:tcBorders>
              <w:top w:val="single" w:sz="4" w:space="0" w:color="auto"/>
              <w:left w:val="nil"/>
              <w:bottom w:val="single" w:sz="4" w:space="0" w:color="auto"/>
              <w:right w:val="single" w:sz="4" w:space="0" w:color="auto"/>
            </w:tcBorders>
            <w:shd w:val="clear" w:color="auto" w:fill="auto"/>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bl>
    <w:p w:rsidR="00C53E01" w:rsidRPr="00F501B6" w:rsidRDefault="00C53E01" w:rsidP="00C53E01">
      <w:pPr>
        <w:spacing w:after="0"/>
        <w:ind w:left="426"/>
      </w:pPr>
    </w:p>
    <w:p w:rsidR="00815664" w:rsidRPr="00F501B6" w:rsidRDefault="00815664">
      <w:pPr>
        <w:spacing w:after="200" w:line="276" w:lineRule="auto"/>
        <w:jc w:val="left"/>
        <w:rPr>
          <w:b/>
        </w:rPr>
      </w:pPr>
      <w:r w:rsidRPr="00F501B6">
        <w:rPr>
          <w:b/>
        </w:rPr>
        <w:br w:type="page"/>
      </w:r>
    </w:p>
    <w:p w:rsidR="00815664" w:rsidRPr="00F501B6" w:rsidRDefault="00C53E01" w:rsidP="00C53E01">
      <w:pPr>
        <w:pStyle w:val="Listaszerbekezds"/>
        <w:numPr>
          <w:ilvl w:val="2"/>
          <w:numId w:val="8"/>
        </w:numPr>
        <w:spacing w:after="0"/>
        <w:rPr>
          <w:b/>
        </w:rPr>
      </w:pPr>
      <w:r w:rsidRPr="00F501B6">
        <w:rPr>
          <w:b/>
        </w:rPr>
        <w:lastRenderedPageBreak/>
        <w:t>A tantárgy elsajátítása során alkalmazható tanulói tevékenységformák (ajánlás)</w:t>
      </w:r>
    </w:p>
    <w:p w:rsidR="00815664" w:rsidRPr="00F501B6" w:rsidRDefault="00815664" w:rsidP="00815664">
      <w:pPr>
        <w:spacing w:after="0"/>
        <w:rPr>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501B6" w:rsidRPr="00F501B6" w:rsidTr="00815664">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 xml:space="preserve">Alkalmazandó eszközök és felszerelések </w:t>
            </w:r>
          </w:p>
        </w:tc>
      </w:tr>
      <w:tr w:rsidR="00F501B6" w:rsidRPr="00F501B6" w:rsidTr="00815664">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815664" w:rsidRPr="00F501B6" w:rsidRDefault="00815664" w:rsidP="00815664">
            <w:pPr>
              <w:spacing w:after="0"/>
              <w:jc w:val="left"/>
              <w:rPr>
                <w:rFonts w:eastAsia="Times New Roman" w:cs="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815664" w:rsidRPr="00F501B6" w:rsidRDefault="00815664" w:rsidP="00815664">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15664" w:rsidRPr="00F501B6" w:rsidRDefault="00815664" w:rsidP="00815664">
            <w:pPr>
              <w:spacing w:after="0"/>
              <w:jc w:val="left"/>
              <w:rPr>
                <w:rFonts w:eastAsia="Times New Roman" w:cs="Times New Roman"/>
                <w:sz w:val="20"/>
                <w:szCs w:val="20"/>
                <w:lang w:eastAsia="hu-HU"/>
              </w:rPr>
            </w:pPr>
          </w:p>
        </w:tc>
      </w:tr>
      <w:tr w:rsidR="00F501B6" w:rsidRPr="00F501B6" w:rsidTr="0081566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Információ feldolgozó tevékenységek</w:t>
            </w:r>
          </w:p>
        </w:tc>
      </w:tr>
      <w:tr w:rsidR="00F501B6" w:rsidRPr="00F501B6" w:rsidTr="0081566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81566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81566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81566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81566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81566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81566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Ismeretalkalmazási gyakorló tevékenységek, feladatok</w:t>
            </w:r>
          </w:p>
        </w:tc>
      </w:tr>
      <w:tr w:rsidR="00F501B6" w:rsidRPr="00F501B6" w:rsidTr="0081566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81566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81566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81566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Komplex információk körében</w:t>
            </w:r>
          </w:p>
        </w:tc>
      </w:tr>
      <w:tr w:rsidR="00F501B6" w:rsidRPr="00F501B6" w:rsidTr="0081566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81566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Csoportos munkaformák körében</w:t>
            </w:r>
          </w:p>
        </w:tc>
      </w:tr>
      <w:tr w:rsidR="00F501B6" w:rsidRPr="00F501B6" w:rsidTr="0081566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815664" w:rsidRPr="00F501B6" w:rsidTr="0081566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bl>
    <w:p w:rsidR="00C53E01" w:rsidRPr="00F501B6" w:rsidRDefault="00C53E01" w:rsidP="00C53E01">
      <w:pPr>
        <w:spacing w:after="0"/>
        <w:ind w:left="426"/>
      </w:pPr>
    </w:p>
    <w:p w:rsidR="00C53E01" w:rsidRPr="00F501B6" w:rsidRDefault="00C53E01" w:rsidP="00C53E01">
      <w:pPr>
        <w:pStyle w:val="Listaszerbekezds"/>
        <w:numPr>
          <w:ilvl w:val="1"/>
          <w:numId w:val="8"/>
        </w:numPr>
        <w:spacing w:after="0"/>
        <w:rPr>
          <w:rFonts w:cs="Times New Roman"/>
          <w:b/>
        </w:rPr>
      </w:pPr>
      <w:r w:rsidRPr="00F501B6">
        <w:rPr>
          <w:b/>
        </w:rPr>
        <w:t>A tantárgy értékelésének módja</w:t>
      </w:r>
    </w:p>
    <w:p w:rsidR="00C53E01" w:rsidRPr="00F501B6" w:rsidRDefault="00C53E01" w:rsidP="00C53E01">
      <w:pPr>
        <w:spacing w:after="0"/>
        <w:ind w:left="426"/>
      </w:pPr>
      <w:r w:rsidRPr="00F501B6">
        <w:t>A nemzeti köznevelésről szóló 2011. évi CXC. törvény. 54. § (2) a) pontja szerinti értékeléssel.</w:t>
      </w:r>
    </w:p>
    <w:p w:rsidR="00C53E01" w:rsidRPr="00F501B6" w:rsidRDefault="00C53E01" w:rsidP="00C53E01">
      <w:pPr>
        <w:spacing w:after="0"/>
        <w:ind w:left="426"/>
      </w:pPr>
    </w:p>
    <w:p w:rsidR="00C53E01" w:rsidRPr="00F501B6" w:rsidRDefault="00C53E01" w:rsidP="00C53E01">
      <w:pPr>
        <w:spacing w:after="0"/>
        <w:rPr>
          <w:rFonts w:cs="Times New Roman"/>
        </w:rPr>
      </w:pPr>
    </w:p>
    <w:p w:rsidR="00C53E01" w:rsidRPr="00F501B6" w:rsidRDefault="001951AF" w:rsidP="00C53E01">
      <w:pPr>
        <w:pStyle w:val="Listaszerbekezds"/>
        <w:numPr>
          <w:ilvl w:val="0"/>
          <w:numId w:val="8"/>
        </w:numPr>
        <w:tabs>
          <w:tab w:val="right" w:pos="9072"/>
        </w:tabs>
        <w:spacing w:after="0"/>
        <w:rPr>
          <w:rFonts w:cs="Times New Roman"/>
          <w:b/>
        </w:rPr>
      </w:pPr>
      <w:r w:rsidRPr="00F501B6">
        <w:rPr>
          <w:b/>
        </w:rPr>
        <w:t xml:space="preserve">Egészségnevelés – egészségfejlesztés gyakorlat </w:t>
      </w:r>
      <w:r w:rsidR="00C53E01" w:rsidRPr="00F501B6">
        <w:rPr>
          <w:b/>
        </w:rPr>
        <w:t xml:space="preserve"> tantárgy</w:t>
      </w:r>
      <w:r w:rsidR="00C53E01" w:rsidRPr="00F501B6">
        <w:rPr>
          <w:b/>
        </w:rPr>
        <w:tab/>
      </w:r>
      <w:r w:rsidR="004A7702" w:rsidRPr="00F501B6">
        <w:rPr>
          <w:b/>
        </w:rPr>
        <w:t>93</w:t>
      </w:r>
      <w:r w:rsidR="00C53E01" w:rsidRPr="00F501B6">
        <w:rPr>
          <w:b/>
        </w:rPr>
        <w:t xml:space="preserve"> ó</w:t>
      </w:r>
      <w:r w:rsidR="004A7702" w:rsidRPr="00F501B6">
        <w:rPr>
          <w:b/>
        </w:rPr>
        <w:t>ra/93</w:t>
      </w:r>
      <w:r w:rsidR="00C53E01" w:rsidRPr="00F501B6">
        <w:rPr>
          <w:b/>
        </w:rPr>
        <w:t>óra*</w:t>
      </w:r>
    </w:p>
    <w:p w:rsidR="00C53E01" w:rsidRPr="00F501B6" w:rsidRDefault="00C53E01" w:rsidP="00C53E01">
      <w:pPr>
        <w:spacing w:after="0"/>
        <w:jc w:val="right"/>
        <w:rPr>
          <w:rFonts w:cs="Times New Roman"/>
          <w:sz w:val="20"/>
        </w:rPr>
      </w:pPr>
      <w:r w:rsidRPr="00F501B6">
        <w:rPr>
          <w:rFonts w:cs="Times New Roman"/>
          <w:sz w:val="20"/>
        </w:rPr>
        <w:t>* 9-13. évfolyamon megszervezett képzés/13. és 14. évfolyamon megszervezett képzés</w:t>
      </w:r>
    </w:p>
    <w:p w:rsidR="00C53E01" w:rsidRPr="00F501B6" w:rsidRDefault="00C53E01" w:rsidP="00C53E01"/>
    <w:p w:rsidR="00C53E01" w:rsidRPr="00F501B6" w:rsidRDefault="00C53E01" w:rsidP="00C53E01">
      <w:pPr>
        <w:pStyle w:val="Listaszerbekezds"/>
        <w:numPr>
          <w:ilvl w:val="1"/>
          <w:numId w:val="8"/>
        </w:numPr>
        <w:spacing w:after="0"/>
        <w:rPr>
          <w:b/>
        </w:rPr>
      </w:pPr>
      <w:r w:rsidRPr="00F501B6">
        <w:rPr>
          <w:b/>
        </w:rPr>
        <w:t>A tantárgy tanításának célja</w:t>
      </w:r>
    </w:p>
    <w:p w:rsidR="00C53E01" w:rsidRPr="00F501B6" w:rsidRDefault="001951AF" w:rsidP="00C53E01">
      <w:pPr>
        <w:spacing w:after="0"/>
        <w:ind w:left="426"/>
        <w:rPr>
          <w:rFonts w:cs="Times New Roman"/>
        </w:rPr>
      </w:pPr>
      <w:r w:rsidRPr="00F501B6">
        <w:rPr>
          <w:rFonts w:cs="Times New Roman"/>
          <w:szCs w:val="24"/>
        </w:rPr>
        <w:t>A tantárgy tanításának a célja, hogy a tanulók sajátítsák el az egészségnevelő –fejlesztő tevékenység módszereit és alkalmazzák az ápolási – gondozási folyamat során</w:t>
      </w:r>
    </w:p>
    <w:p w:rsidR="00C53E01" w:rsidRPr="00F501B6" w:rsidRDefault="00C53E01" w:rsidP="00C53E01">
      <w:pPr>
        <w:spacing w:after="0"/>
        <w:ind w:left="426"/>
      </w:pPr>
    </w:p>
    <w:p w:rsidR="00C53E01" w:rsidRPr="00F501B6" w:rsidRDefault="00C53E01" w:rsidP="00C53E01">
      <w:pPr>
        <w:pStyle w:val="Listaszerbekezds"/>
        <w:numPr>
          <w:ilvl w:val="1"/>
          <w:numId w:val="8"/>
        </w:numPr>
        <w:spacing w:after="0"/>
        <w:rPr>
          <w:rFonts w:cs="Times New Roman"/>
          <w:b/>
        </w:rPr>
      </w:pPr>
      <w:r w:rsidRPr="00F501B6">
        <w:rPr>
          <w:b/>
        </w:rPr>
        <w:t>Kapcsolódó közismereti, szakmai tartalmak</w:t>
      </w:r>
    </w:p>
    <w:p w:rsidR="001951AF" w:rsidRPr="00F501B6" w:rsidRDefault="001951AF" w:rsidP="001951AF">
      <w:pPr>
        <w:spacing w:after="0"/>
        <w:ind w:firstLine="360"/>
      </w:pPr>
      <w:r w:rsidRPr="00F501B6">
        <w:t xml:space="preserve">Egészségtan </w:t>
      </w:r>
    </w:p>
    <w:p w:rsidR="001951AF" w:rsidRPr="00F501B6" w:rsidRDefault="001951AF" w:rsidP="001951AF">
      <w:pPr>
        <w:pStyle w:val="Listaszerbekezds"/>
        <w:spacing w:after="0"/>
        <w:ind w:left="360"/>
      </w:pPr>
      <w:r w:rsidRPr="00F501B6">
        <w:t>Pszichológia</w:t>
      </w:r>
    </w:p>
    <w:p w:rsidR="001951AF" w:rsidRPr="00F501B6" w:rsidRDefault="001951AF" w:rsidP="001951AF">
      <w:pPr>
        <w:pStyle w:val="Listaszerbekezds"/>
        <w:spacing w:after="0"/>
        <w:ind w:left="360"/>
      </w:pPr>
      <w:r w:rsidRPr="00F501B6">
        <w:t xml:space="preserve">Pedagógia </w:t>
      </w:r>
    </w:p>
    <w:p w:rsidR="001951AF" w:rsidRPr="00F501B6" w:rsidRDefault="001951AF" w:rsidP="001951AF">
      <w:pPr>
        <w:pStyle w:val="Listaszerbekezds"/>
        <w:spacing w:after="0"/>
        <w:ind w:left="360"/>
      </w:pPr>
      <w:r w:rsidRPr="00F501B6">
        <w:t>Egészségügyi ellátórendszer</w:t>
      </w:r>
    </w:p>
    <w:p w:rsidR="001951AF" w:rsidRPr="00F501B6" w:rsidRDefault="001951AF" w:rsidP="001951AF">
      <w:pPr>
        <w:pStyle w:val="Listaszerbekezds"/>
        <w:spacing w:after="0"/>
        <w:ind w:left="360"/>
      </w:pPr>
      <w:r w:rsidRPr="00F501B6">
        <w:lastRenderedPageBreak/>
        <w:t>Népegészségügy</w:t>
      </w:r>
    </w:p>
    <w:p w:rsidR="001951AF" w:rsidRPr="00F501B6" w:rsidRDefault="001951AF" w:rsidP="001951AF">
      <w:pPr>
        <w:pStyle w:val="Listaszerbekezds"/>
        <w:spacing w:after="0"/>
        <w:ind w:left="360"/>
      </w:pPr>
      <w:r w:rsidRPr="00F501B6">
        <w:t xml:space="preserve">Egészségfejlesztés </w:t>
      </w:r>
    </w:p>
    <w:p w:rsidR="001951AF" w:rsidRPr="00F501B6" w:rsidRDefault="001951AF" w:rsidP="001951AF">
      <w:pPr>
        <w:pStyle w:val="Listaszerbekezds"/>
        <w:spacing w:after="0"/>
        <w:ind w:left="360"/>
      </w:pPr>
      <w:r w:rsidRPr="00F501B6">
        <w:t>Környezet – egészségügy</w:t>
      </w:r>
    </w:p>
    <w:p w:rsidR="001951AF" w:rsidRPr="00F501B6" w:rsidRDefault="001951AF" w:rsidP="001951AF">
      <w:pPr>
        <w:pStyle w:val="Listaszerbekezds"/>
        <w:spacing w:after="0"/>
        <w:ind w:left="360"/>
      </w:pPr>
      <w:r w:rsidRPr="00F501B6">
        <w:t>Kommunikáció</w:t>
      </w:r>
    </w:p>
    <w:p w:rsidR="00C53E01" w:rsidRPr="00F501B6" w:rsidRDefault="001951AF" w:rsidP="00E103A7">
      <w:pPr>
        <w:pStyle w:val="Listaszerbekezds"/>
        <w:spacing w:after="0"/>
        <w:ind w:left="360"/>
      </w:pPr>
      <w:r w:rsidRPr="00F501B6">
        <w:t>Speciális kommunikáció</w:t>
      </w:r>
    </w:p>
    <w:p w:rsidR="00C53E01" w:rsidRPr="00F501B6" w:rsidRDefault="00C53E01" w:rsidP="00C53E01">
      <w:pPr>
        <w:spacing w:after="0"/>
        <w:ind w:left="426"/>
      </w:pPr>
    </w:p>
    <w:p w:rsidR="00C53E01" w:rsidRPr="00F501B6" w:rsidRDefault="00C53E01" w:rsidP="00C53E01">
      <w:pPr>
        <w:pStyle w:val="Listaszerbekezds"/>
        <w:numPr>
          <w:ilvl w:val="1"/>
          <w:numId w:val="8"/>
        </w:numPr>
        <w:spacing w:after="0"/>
        <w:rPr>
          <w:rFonts w:cs="Times New Roman"/>
          <w:b/>
        </w:rPr>
      </w:pPr>
      <w:r w:rsidRPr="00F501B6">
        <w:rPr>
          <w:b/>
        </w:rPr>
        <w:t>Témakörök</w:t>
      </w:r>
    </w:p>
    <w:p w:rsidR="00C53E01" w:rsidRPr="00F501B6" w:rsidRDefault="001951AF" w:rsidP="00C53E01">
      <w:pPr>
        <w:pStyle w:val="Listaszerbekezds"/>
        <w:numPr>
          <w:ilvl w:val="2"/>
          <w:numId w:val="8"/>
        </w:numPr>
        <w:tabs>
          <w:tab w:val="left" w:pos="1701"/>
          <w:tab w:val="right" w:pos="9072"/>
        </w:tabs>
        <w:spacing w:after="0"/>
        <w:ind w:left="993" w:hanging="426"/>
        <w:rPr>
          <w:b/>
          <w:i/>
        </w:rPr>
      </w:pPr>
      <w:r w:rsidRPr="00F501B6">
        <w:rPr>
          <w:b/>
          <w:i/>
        </w:rPr>
        <w:t xml:space="preserve">Egészségnevelés gyakorlat </w:t>
      </w:r>
      <w:r w:rsidR="00C53E01" w:rsidRPr="00F501B6">
        <w:rPr>
          <w:b/>
          <w:i/>
        </w:rPr>
        <w:tab/>
      </w:r>
      <w:r w:rsidR="004A7702" w:rsidRPr="00F501B6">
        <w:rPr>
          <w:b/>
          <w:i/>
        </w:rPr>
        <w:t>21</w:t>
      </w:r>
      <w:r w:rsidR="00C53E01" w:rsidRPr="00F501B6">
        <w:rPr>
          <w:b/>
          <w:i/>
        </w:rPr>
        <w:t xml:space="preserve"> óra/</w:t>
      </w:r>
      <w:r w:rsidR="004A7702" w:rsidRPr="00F501B6">
        <w:rPr>
          <w:b/>
          <w:i/>
        </w:rPr>
        <w:t>21</w:t>
      </w:r>
      <w:r w:rsidR="00C53E01" w:rsidRPr="00F501B6">
        <w:rPr>
          <w:b/>
          <w:i/>
        </w:rPr>
        <w:t xml:space="preserve"> óra</w:t>
      </w:r>
    </w:p>
    <w:p w:rsidR="001951AF" w:rsidRPr="00F501B6" w:rsidRDefault="001951AF" w:rsidP="00E103A7">
      <w:pPr>
        <w:autoSpaceDE w:val="0"/>
        <w:autoSpaceDN w:val="0"/>
        <w:adjustRightInd w:val="0"/>
        <w:spacing w:after="0"/>
        <w:ind w:left="851"/>
        <w:rPr>
          <w:rFonts w:eastAsia="Calibri" w:cs="Times New Roman"/>
          <w:szCs w:val="24"/>
        </w:rPr>
      </w:pPr>
      <w:r w:rsidRPr="00F501B6">
        <w:rPr>
          <w:rFonts w:eastAsia="Calibri" w:cs="Times New Roman"/>
          <w:szCs w:val="24"/>
        </w:rPr>
        <w:t>Részvétel az egészségi állapot felmérésében.</w:t>
      </w:r>
    </w:p>
    <w:p w:rsidR="001951AF" w:rsidRPr="00F501B6" w:rsidRDefault="001951AF" w:rsidP="00E103A7">
      <w:pPr>
        <w:pStyle w:val="Listaszerbekezds"/>
        <w:autoSpaceDE w:val="0"/>
        <w:autoSpaceDN w:val="0"/>
        <w:adjustRightInd w:val="0"/>
        <w:spacing w:after="0"/>
        <w:ind w:left="851"/>
        <w:rPr>
          <w:rFonts w:eastAsia="Calibri" w:cs="Times New Roman"/>
          <w:szCs w:val="24"/>
        </w:rPr>
      </w:pPr>
      <w:r w:rsidRPr="00F501B6">
        <w:rPr>
          <w:rFonts w:eastAsia="Calibri" w:cs="Times New Roman"/>
          <w:szCs w:val="24"/>
        </w:rPr>
        <w:t>Részvétel a prevenció különböző formáiban.</w:t>
      </w:r>
    </w:p>
    <w:p w:rsidR="001951AF" w:rsidRPr="00F501B6" w:rsidRDefault="001951AF" w:rsidP="00E103A7">
      <w:pPr>
        <w:pStyle w:val="Listaszerbekezds"/>
        <w:autoSpaceDE w:val="0"/>
        <w:autoSpaceDN w:val="0"/>
        <w:adjustRightInd w:val="0"/>
        <w:spacing w:after="0"/>
        <w:ind w:left="851"/>
        <w:rPr>
          <w:rFonts w:eastAsia="Calibri" w:cs="Times New Roman"/>
          <w:szCs w:val="24"/>
        </w:rPr>
      </w:pPr>
      <w:r w:rsidRPr="00F501B6">
        <w:rPr>
          <w:rFonts w:eastAsia="Calibri" w:cs="Times New Roman"/>
          <w:szCs w:val="24"/>
        </w:rPr>
        <w:t>Felvilágosító tevékenység folytatása egészségkárosító tényezőkről.</w:t>
      </w:r>
    </w:p>
    <w:p w:rsidR="001951AF" w:rsidRPr="00F501B6" w:rsidRDefault="001951AF" w:rsidP="00E103A7">
      <w:pPr>
        <w:pStyle w:val="Listaszerbekezds"/>
        <w:autoSpaceDE w:val="0"/>
        <w:autoSpaceDN w:val="0"/>
        <w:adjustRightInd w:val="0"/>
        <w:spacing w:after="0"/>
        <w:ind w:left="851"/>
        <w:rPr>
          <w:rFonts w:eastAsia="Calibri" w:cs="Times New Roman"/>
          <w:szCs w:val="24"/>
        </w:rPr>
      </w:pPr>
      <w:r w:rsidRPr="00F501B6">
        <w:rPr>
          <w:rFonts w:eastAsia="Calibri" w:cs="Times New Roman"/>
          <w:szCs w:val="24"/>
        </w:rPr>
        <w:t>Egészségfejlesztő foglalkozás szervezésében való közreműködés.</w:t>
      </w:r>
    </w:p>
    <w:p w:rsidR="00C53E01" w:rsidRPr="00F501B6" w:rsidRDefault="001951AF" w:rsidP="00E103A7">
      <w:pPr>
        <w:pStyle w:val="Listaszerbekezds"/>
        <w:autoSpaceDE w:val="0"/>
        <w:autoSpaceDN w:val="0"/>
        <w:adjustRightInd w:val="0"/>
        <w:spacing w:after="0"/>
        <w:ind w:left="851"/>
      </w:pPr>
      <w:r w:rsidRPr="00F501B6">
        <w:rPr>
          <w:rFonts w:eastAsia="Calibri" w:cs="Times New Roman"/>
          <w:szCs w:val="24"/>
        </w:rPr>
        <w:t>Részvétel a páciensek/kliensek egészséges életmódra való felkészítésében.</w:t>
      </w:r>
    </w:p>
    <w:p w:rsidR="00C53E01" w:rsidRPr="00F501B6" w:rsidRDefault="00C53E01" w:rsidP="00C53E01">
      <w:pPr>
        <w:tabs>
          <w:tab w:val="left" w:pos="1418"/>
          <w:tab w:val="right" w:pos="9072"/>
        </w:tabs>
        <w:spacing w:after="0"/>
        <w:ind w:left="851"/>
      </w:pPr>
    </w:p>
    <w:p w:rsidR="00C53E01" w:rsidRPr="00F501B6" w:rsidRDefault="001951AF" w:rsidP="00C53E01">
      <w:pPr>
        <w:pStyle w:val="Listaszerbekezds"/>
        <w:numPr>
          <w:ilvl w:val="2"/>
          <w:numId w:val="8"/>
        </w:numPr>
        <w:tabs>
          <w:tab w:val="left" w:pos="1701"/>
          <w:tab w:val="right" w:pos="9072"/>
        </w:tabs>
        <w:spacing w:after="0"/>
        <w:ind w:left="993" w:hanging="426"/>
        <w:rPr>
          <w:b/>
          <w:i/>
        </w:rPr>
      </w:pPr>
      <w:r w:rsidRPr="00F501B6">
        <w:rPr>
          <w:b/>
          <w:i/>
        </w:rPr>
        <w:t xml:space="preserve">Edukációs gyakorlat </w:t>
      </w:r>
      <w:r w:rsidR="00C53E01" w:rsidRPr="00F501B6">
        <w:rPr>
          <w:b/>
          <w:i/>
        </w:rPr>
        <w:tab/>
      </w:r>
      <w:r w:rsidRPr="00F501B6">
        <w:rPr>
          <w:b/>
          <w:i/>
        </w:rPr>
        <w:t>16</w:t>
      </w:r>
      <w:r w:rsidR="00C53E01" w:rsidRPr="00F501B6">
        <w:rPr>
          <w:b/>
          <w:i/>
        </w:rPr>
        <w:t xml:space="preserve"> óra/</w:t>
      </w:r>
      <w:r w:rsidR="00E103A7" w:rsidRPr="00F501B6">
        <w:rPr>
          <w:b/>
          <w:i/>
        </w:rPr>
        <w:t>16</w:t>
      </w:r>
      <w:r w:rsidR="00C53E01" w:rsidRPr="00F501B6">
        <w:rPr>
          <w:b/>
          <w:i/>
        </w:rPr>
        <w:t xml:space="preserve"> óra</w:t>
      </w:r>
    </w:p>
    <w:p w:rsidR="001951AF" w:rsidRPr="00F501B6" w:rsidRDefault="001951AF" w:rsidP="00E103A7">
      <w:pPr>
        <w:pStyle w:val="Listaszerbekezds"/>
        <w:spacing w:after="0"/>
        <w:ind w:left="851"/>
        <w:rPr>
          <w:rFonts w:cs="Times New Roman"/>
          <w:szCs w:val="24"/>
        </w:rPr>
      </w:pPr>
      <w:r w:rsidRPr="00F501B6">
        <w:rPr>
          <w:rFonts w:cs="Times New Roman"/>
          <w:szCs w:val="24"/>
        </w:rPr>
        <w:t>Beteg és hozzátartozójának oktatásában részt vesz (diabetes, nefrológiai, pulmonológia).</w:t>
      </w:r>
    </w:p>
    <w:p w:rsidR="001951AF" w:rsidRPr="00F501B6" w:rsidRDefault="001951AF" w:rsidP="00E103A7">
      <w:pPr>
        <w:pStyle w:val="Listaszerbekezds"/>
        <w:spacing w:after="0"/>
        <w:ind w:left="851"/>
        <w:rPr>
          <w:rFonts w:cs="Times New Roman"/>
          <w:szCs w:val="24"/>
        </w:rPr>
      </w:pPr>
      <w:r w:rsidRPr="00F501B6">
        <w:rPr>
          <w:rFonts w:cs="Times New Roman"/>
          <w:szCs w:val="24"/>
        </w:rPr>
        <w:t>Megtanítja a gyógyászati segédeszközök használatát.</w:t>
      </w:r>
    </w:p>
    <w:p w:rsidR="001951AF" w:rsidRPr="00F501B6" w:rsidRDefault="001951AF" w:rsidP="00E103A7">
      <w:pPr>
        <w:pStyle w:val="Listaszerbekezds"/>
        <w:spacing w:after="0"/>
        <w:ind w:left="851"/>
        <w:rPr>
          <w:rFonts w:cs="Times New Roman"/>
          <w:szCs w:val="24"/>
        </w:rPr>
      </w:pPr>
      <w:r w:rsidRPr="00F501B6">
        <w:rPr>
          <w:rFonts w:cs="Times New Roman"/>
          <w:szCs w:val="24"/>
        </w:rPr>
        <w:t>Megtanítja a beteget a beteg napló vezetésére.</w:t>
      </w:r>
    </w:p>
    <w:p w:rsidR="001951AF" w:rsidRPr="00F501B6" w:rsidRDefault="001951AF" w:rsidP="00E103A7">
      <w:pPr>
        <w:pStyle w:val="Listaszerbekezds"/>
        <w:spacing w:after="0"/>
        <w:ind w:left="851"/>
        <w:rPr>
          <w:rFonts w:cs="Times New Roman"/>
          <w:szCs w:val="24"/>
        </w:rPr>
      </w:pPr>
      <w:r w:rsidRPr="00F501B6">
        <w:rPr>
          <w:rFonts w:cs="Times New Roman"/>
          <w:szCs w:val="24"/>
        </w:rPr>
        <w:t>A beteget és hozzátartozóját oktatja a szövődménymentes életvitel és életmód kialakítására.</w:t>
      </w:r>
    </w:p>
    <w:p w:rsidR="00C53E01" w:rsidRPr="00F501B6" w:rsidRDefault="00C53E01" w:rsidP="00C53E01">
      <w:pPr>
        <w:tabs>
          <w:tab w:val="left" w:pos="1418"/>
          <w:tab w:val="right" w:pos="9072"/>
        </w:tabs>
        <w:spacing w:after="0"/>
        <w:ind w:left="851"/>
      </w:pPr>
    </w:p>
    <w:p w:rsidR="00C53E01" w:rsidRPr="00F501B6" w:rsidRDefault="001951AF" w:rsidP="00C53E01">
      <w:pPr>
        <w:pStyle w:val="Listaszerbekezds"/>
        <w:numPr>
          <w:ilvl w:val="2"/>
          <w:numId w:val="8"/>
        </w:numPr>
        <w:tabs>
          <w:tab w:val="left" w:pos="1701"/>
          <w:tab w:val="right" w:pos="9072"/>
        </w:tabs>
        <w:spacing w:after="0"/>
        <w:ind w:left="993" w:hanging="426"/>
        <w:rPr>
          <w:b/>
          <w:i/>
        </w:rPr>
      </w:pPr>
      <w:r w:rsidRPr="00F501B6">
        <w:rPr>
          <w:b/>
          <w:i/>
        </w:rPr>
        <w:t xml:space="preserve">Rehabilitációs gyakorlat </w:t>
      </w:r>
      <w:r w:rsidR="00C53E01" w:rsidRPr="00F501B6">
        <w:rPr>
          <w:b/>
          <w:i/>
        </w:rPr>
        <w:tab/>
      </w:r>
      <w:r w:rsidR="004A7702" w:rsidRPr="00F501B6">
        <w:rPr>
          <w:b/>
          <w:i/>
        </w:rPr>
        <w:t>56</w:t>
      </w:r>
      <w:r w:rsidR="00C53E01" w:rsidRPr="00F501B6">
        <w:rPr>
          <w:b/>
          <w:i/>
        </w:rPr>
        <w:t xml:space="preserve"> óra/</w:t>
      </w:r>
      <w:r w:rsidR="004A7702" w:rsidRPr="00F501B6">
        <w:rPr>
          <w:b/>
          <w:i/>
        </w:rPr>
        <w:t>56</w:t>
      </w:r>
      <w:r w:rsidR="00C53E01" w:rsidRPr="00F501B6">
        <w:rPr>
          <w:b/>
          <w:i/>
        </w:rPr>
        <w:t xml:space="preserve"> óra</w:t>
      </w:r>
    </w:p>
    <w:p w:rsidR="001951AF" w:rsidRPr="00F501B6" w:rsidRDefault="001951AF" w:rsidP="00E103A7">
      <w:pPr>
        <w:tabs>
          <w:tab w:val="left" w:pos="3409"/>
        </w:tabs>
        <w:spacing w:after="0"/>
        <w:ind w:left="851"/>
        <w:jc w:val="left"/>
        <w:rPr>
          <w:rFonts w:cs="Times New Roman"/>
          <w:szCs w:val="24"/>
        </w:rPr>
      </w:pPr>
      <w:r w:rsidRPr="00F501B6">
        <w:rPr>
          <w:rFonts w:cs="Times New Roman"/>
          <w:szCs w:val="24"/>
        </w:rPr>
        <w:t>A rehabilitációs rendszer speciális intézményei felépítésének, munkarendjének megismerése.</w:t>
      </w:r>
    </w:p>
    <w:p w:rsidR="001951AF" w:rsidRPr="00F501B6" w:rsidRDefault="001951AF" w:rsidP="00E103A7">
      <w:pPr>
        <w:pStyle w:val="Listaszerbekezds"/>
        <w:tabs>
          <w:tab w:val="left" w:pos="3409"/>
        </w:tabs>
        <w:spacing w:after="0"/>
        <w:ind w:left="851"/>
        <w:jc w:val="left"/>
        <w:rPr>
          <w:rFonts w:cs="Times New Roman"/>
          <w:szCs w:val="24"/>
        </w:rPr>
      </w:pPr>
      <w:r w:rsidRPr="00F501B6">
        <w:rPr>
          <w:rFonts w:cs="Times New Roman"/>
          <w:szCs w:val="24"/>
        </w:rPr>
        <w:t>Munkavédelmi, környezetvédelmi, tűzvédelmi szabályok megismerése, betartása a napi munkavégzés során.</w:t>
      </w:r>
    </w:p>
    <w:p w:rsidR="001951AF" w:rsidRPr="00F501B6" w:rsidRDefault="001951AF" w:rsidP="00E103A7">
      <w:pPr>
        <w:pStyle w:val="Listaszerbekezds"/>
        <w:spacing w:after="0"/>
        <w:ind w:left="851"/>
        <w:jc w:val="left"/>
        <w:rPr>
          <w:rFonts w:ascii="Palatino Linotype" w:hAnsi="Palatino Linotype"/>
          <w:szCs w:val="24"/>
        </w:rPr>
      </w:pPr>
      <w:r w:rsidRPr="00F501B6">
        <w:rPr>
          <w:rFonts w:cs="Times New Roman"/>
          <w:szCs w:val="24"/>
        </w:rPr>
        <w:t>Pszichiátriai károsodott betegek ellátásában, gondozásában való közreműködés/Neurológiai károsodott betegek ellátásában, gondozásában való közreműködés /Mozgásszervi károsodott betegek ellátásában, gondozásában való közreműködés/Kardio–pulmonalis károsodott betegek ellátásában, gondozásában való közreműködés.</w:t>
      </w:r>
      <w:r w:rsidRPr="00F501B6">
        <w:rPr>
          <w:rFonts w:ascii="Palatino Linotype" w:hAnsi="Palatino Linotype"/>
          <w:szCs w:val="24"/>
        </w:rPr>
        <w:t xml:space="preserve"> </w:t>
      </w:r>
    </w:p>
    <w:p w:rsidR="00C53E01" w:rsidRPr="00F501B6" w:rsidRDefault="00C53E01" w:rsidP="00C53E01">
      <w:pPr>
        <w:tabs>
          <w:tab w:val="left" w:pos="1418"/>
          <w:tab w:val="right" w:pos="9072"/>
        </w:tabs>
        <w:spacing w:after="0"/>
        <w:ind w:left="851"/>
      </w:pPr>
    </w:p>
    <w:p w:rsidR="00C53E01" w:rsidRPr="00F501B6" w:rsidRDefault="00C53E01" w:rsidP="00C53E01">
      <w:pPr>
        <w:pStyle w:val="Listaszerbekezds"/>
        <w:numPr>
          <w:ilvl w:val="1"/>
          <w:numId w:val="8"/>
        </w:numPr>
        <w:spacing w:after="0"/>
        <w:rPr>
          <w:rFonts w:cs="Times New Roman"/>
          <w:b/>
        </w:rPr>
      </w:pPr>
      <w:r w:rsidRPr="00F501B6">
        <w:rPr>
          <w:b/>
        </w:rPr>
        <w:t>A képzés javasolt helyszíne (ajánlás)</w:t>
      </w:r>
    </w:p>
    <w:p w:rsidR="001951AF" w:rsidRPr="00F501B6" w:rsidRDefault="001951AF" w:rsidP="001951AF">
      <w:pPr>
        <w:pStyle w:val="Listaszerbekezds"/>
        <w:spacing w:after="0"/>
        <w:ind w:left="360"/>
        <w:rPr>
          <w:rFonts w:cs="Times New Roman"/>
          <w:bCs/>
          <w:szCs w:val="24"/>
        </w:rPr>
      </w:pPr>
      <w:r w:rsidRPr="00F501B6">
        <w:rPr>
          <w:rFonts w:cs="Times New Roman"/>
          <w:bCs/>
          <w:szCs w:val="24"/>
        </w:rPr>
        <w:t>Egészségnevelés gyakorlat: iskolaorvosi rendelő, terhesgondozás, háziorvosi rendelő, rehabilitációs intézet, kórház fekvőbeteg osztálya.</w:t>
      </w:r>
    </w:p>
    <w:p w:rsidR="001951AF" w:rsidRPr="00F501B6" w:rsidRDefault="001951AF" w:rsidP="001951AF">
      <w:pPr>
        <w:pStyle w:val="Listaszerbekezds"/>
        <w:spacing w:after="0"/>
        <w:ind w:left="360"/>
        <w:rPr>
          <w:rFonts w:cs="Times New Roman"/>
          <w:bCs/>
          <w:szCs w:val="24"/>
        </w:rPr>
      </w:pPr>
      <w:r w:rsidRPr="00F501B6">
        <w:rPr>
          <w:rFonts w:cs="Times New Roman"/>
          <w:bCs/>
          <w:szCs w:val="24"/>
        </w:rPr>
        <w:t>Edukációs gyakorlat: szakrendelő, tüdőgondozó, rehabilitációs intézet, kórház fekvőbeteg osztálya.</w:t>
      </w:r>
    </w:p>
    <w:p w:rsidR="00C53E01" w:rsidRPr="00F501B6" w:rsidRDefault="001951AF" w:rsidP="001951AF">
      <w:pPr>
        <w:pStyle w:val="Listaszerbekezds"/>
        <w:spacing w:after="0"/>
        <w:ind w:left="360"/>
        <w:rPr>
          <w:rFonts w:cs="Times New Roman"/>
          <w:bCs/>
          <w:szCs w:val="24"/>
        </w:rPr>
      </w:pPr>
      <w:r w:rsidRPr="00F501B6">
        <w:rPr>
          <w:rFonts w:cs="Times New Roman"/>
          <w:bCs/>
          <w:szCs w:val="24"/>
        </w:rPr>
        <w:t>Rehabilitáció gyakorlat: rehabilitációs intézet, rehabilitációs osztály.</w:t>
      </w:r>
    </w:p>
    <w:p w:rsidR="00C53E01" w:rsidRPr="00F501B6" w:rsidRDefault="00C53E01" w:rsidP="00C53E01">
      <w:pPr>
        <w:spacing w:after="0"/>
        <w:ind w:left="426"/>
      </w:pPr>
    </w:p>
    <w:p w:rsidR="009F0E66" w:rsidRPr="00F501B6" w:rsidRDefault="009F0E66">
      <w:pPr>
        <w:spacing w:after="200" w:line="276" w:lineRule="auto"/>
        <w:jc w:val="left"/>
        <w:rPr>
          <w:b/>
        </w:rPr>
      </w:pPr>
      <w:r w:rsidRPr="00F501B6">
        <w:rPr>
          <w:b/>
        </w:rPr>
        <w:br w:type="page"/>
      </w:r>
    </w:p>
    <w:p w:rsidR="00C53E01" w:rsidRPr="00F501B6" w:rsidRDefault="00C53E01" w:rsidP="00C53E01">
      <w:pPr>
        <w:pStyle w:val="Listaszerbekezds"/>
        <w:numPr>
          <w:ilvl w:val="1"/>
          <w:numId w:val="8"/>
        </w:numPr>
        <w:spacing w:after="0"/>
        <w:rPr>
          <w:rFonts w:cs="Times New Roman"/>
          <w:b/>
        </w:rPr>
      </w:pPr>
      <w:r w:rsidRPr="00F501B6">
        <w:rPr>
          <w:b/>
        </w:rPr>
        <w:lastRenderedPageBreak/>
        <w:t>A tantárgy elsajátítása során alkalmazható sajátos módszerek, tanulói tevékenységformák (ajánlás)</w:t>
      </w:r>
    </w:p>
    <w:p w:rsidR="00C53E01" w:rsidRPr="00F501B6" w:rsidRDefault="00C53E01" w:rsidP="00C53E01">
      <w:pPr>
        <w:spacing w:after="0"/>
        <w:ind w:left="426"/>
      </w:pPr>
    </w:p>
    <w:p w:rsidR="00C53E01" w:rsidRPr="00F501B6" w:rsidRDefault="00C53E01" w:rsidP="00C53E01">
      <w:pPr>
        <w:spacing w:after="0"/>
        <w:ind w:left="426"/>
        <w:rPr>
          <w:i/>
        </w:rPr>
      </w:pPr>
    </w:p>
    <w:p w:rsidR="00C53E01" w:rsidRPr="00F501B6" w:rsidRDefault="00C53E01" w:rsidP="00C53E01">
      <w:pPr>
        <w:spacing w:after="0"/>
        <w:ind w:left="426"/>
      </w:pPr>
    </w:p>
    <w:p w:rsidR="00C53E01" w:rsidRPr="00F501B6" w:rsidRDefault="00C53E01" w:rsidP="00C53E01">
      <w:pPr>
        <w:pStyle w:val="Listaszerbekezds"/>
        <w:numPr>
          <w:ilvl w:val="2"/>
          <w:numId w:val="8"/>
        </w:numPr>
        <w:spacing w:after="0"/>
        <w:rPr>
          <w:b/>
        </w:rPr>
      </w:pPr>
      <w:r w:rsidRPr="00F501B6">
        <w:rPr>
          <w:b/>
        </w:rPr>
        <w:t>A tantárgy elsajátítása során alkalmazható sajátos módszerek (ajánlás)</w:t>
      </w:r>
    </w:p>
    <w:p w:rsidR="009F0E66" w:rsidRPr="00F501B6" w:rsidRDefault="009F0E66" w:rsidP="009F0E66">
      <w:pPr>
        <w:spacing w:after="0"/>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501B6" w:rsidRPr="00F501B6" w:rsidTr="009F0E6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F0E66" w:rsidRPr="00F501B6" w:rsidRDefault="009F0E66" w:rsidP="009F0E66">
            <w:pPr>
              <w:spacing w:after="0"/>
              <w:jc w:val="center"/>
              <w:rPr>
                <w:rFonts w:eastAsia="Times New Roman" w:cs="Times New Roman"/>
                <w:sz w:val="20"/>
                <w:szCs w:val="20"/>
                <w:lang w:eastAsia="hu-HU"/>
              </w:rPr>
            </w:pPr>
            <w:r w:rsidRPr="00F501B6">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F0E66" w:rsidRPr="00F501B6" w:rsidRDefault="009F0E66" w:rsidP="009F0E66">
            <w:pPr>
              <w:spacing w:after="0"/>
              <w:jc w:val="center"/>
              <w:rPr>
                <w:rFonts w:eastAsia="Times New Roman" w:cs="Times New Roman"/>
                <w:sz w:val="20"/>
                <w:szCs w:val="20"/>
                <w:lang w:eastAsia="hu-HU"/>
              </w:rPr>
            </w:pPr>
            <w:r w:rsidRPr="00F501B6">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9F0E66" w:rsidRPr="00F501B6" w:rsidRDefault="009F0E66" w:rsidP="009F0E66">
            <w:pPr>
              <w:spacing w:after="0"/>
              <w:jc w:val="center"/>
              <w:rPr>
                <w:rFonts w:eastAsia="Times New Roman" w:cs="Times New Roman"/>
                <w:sz w:val="20"/>
                <w:szCs w:val="20"/>
                <w:lang w:eastAsia="hu-HU"/>
              </w:rPr>
            </w:pPr>
            <w:r w:rsidRPr="00F501B6">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F0E66" w:rsidRPr="00F501B6" w:rsidRDefault="009F0E66" w:rsidP="009F0E66">
            <w:pPr>
              <w:spacing w:after="0"/>
              <w:jc w:val="center"/>
              <w:rPr>
                <w:rFonts w:eastAsia="Times New Roman" w:cs="Times New Roman"/>
                <w:sz w:val="20"/>
                <w:szCs w:val="20"/>
                <w:lang w:eastAsia="hu-HU"/>
              </w:rPr>
            </w:pPr>
            <w:r w:rsidRPr="00F501B6">
              <w:rPr>
                <w:rFonts w:eastAsia="Times New Roman" w:cs="Times New Roman"/>
                <w:sz w:val="20"/>
                <w:szCs w:val="20"/>
                <w:lang w:eastAsia="hu-HU"/>
              </w:rPr>
              <w:t xml:space="preserve">Alkalmazandó eszközök és felszerelések </w:t>
            </w:r>
          </w:p>
        </w:tc>
      </w:tr>
      <w:tr w:rsidR="00F501B6" w:rsidRPr="00F501B6" w:rsidTr="009F0E6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9F0E66" w:rsidRPr="00F501B6" w:rsidRDefault="009F0E66" w:rsidP="009F0E66">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9F0E66" w:rsidRPr="00F501B6" w:rsidRDefault="009F0E66" w:rsidP="009F0E66">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9F0E66" w:rsidRPr="00F501B6" w:rsidRDefault="009F0E66" w:rsidP="009F0E66">
            <w:pPr>
              <w:spacing w:after="0"/>
              <w:jc w:val="center"/>
              <w:rPr>
                <w:rFonts w:eastAsia="Times New Roman" w:cs="Times New Roman"/>
                <w:sz w:val="20"/>
                <w:szCs w:val="20"/>
                <w:lang w:eastAsia="hu-HU"/>
              </w:rPr>
            </w:pPr>
            <w:r w:rsidRPr="00F501B6">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9F0E66" w:rsidRPr="00F501B6" w:rsidRDefault="009F0E66" w:rsidP="009F0E66">
            <w:pPr>
              <w:spacing w:after="0"/>
              <w:jc w:val="center"/>
              <w:rPr>
                <w:rFonts w:eastAsia="Times New Roman" w:cs="Times New Roman"/>
                <w:sz w:val="20"/>
                <w:szCs w:val="20"/>
                <w:lang w:eastAsia="hu-HU"/>
              </w:rPr>
            </w:pPr>
            <w:r w:rsidRPr="00F501B6">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9F0E66" w:rsidRPr="00F501B6" w:rsidRDefault="009F0E66" w:rsidP="009F0E66">
            <w:pPr>
              <w:spacing w:after="0"/>
              <w:jc w:val="center"/>
              <w:rPr>
                <w:rFonts w:eastAsia="Times New Roman" w:cs="Times New Roman"/>
                <w:sz w:val="20"/>
                <w:szCs w:val="20"/>
                <w:lang w:eastAsia="hu-HU"/>
              </w:rPr>
            </w:pPr>
            <w:r w:rsidRPr="00F501B6">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F0E66" w:rsidRPr="00F501B6" w:rsidRDefault="009F0E66" w:rsidP="009F0E66">
            <w:pPr>
              <w:spacing w:after="0"/>
              <w:jc w:val="left"/>
              <w:rPr>
                <w:rFonts w:eastAsia="Times New Roman" w:cs="Times New Roman"/>
                <w:sz w:val="20"/>
                <w:szCs w:val="20"/>
                <w:lang w:eastAsia="hu-HU"/>
              </w:rPr>
            </w:pPr>
          </w:p>
        </w:tc>
      </w:tr>
      <w:tr w:rsidR="00F501B6" w:rsidRPr="00F501B6" w:rsidTr="009F0E6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F0E66" w:rsidRPr="00F501B6" w:rsidRDefault="009F0E66" w:rsidP="009F0E66">
            <w:pPr>
              <w:spacing w:after="0"/>
              <w:jc w:val="center"/>
              <w:rPr>
                <w:rFonts w:eastAsia="Times New Roman" w:cs="Times New Roman"/>
                <w:sz w:val="20"/>
                <w:szCs w:val="20"/>
                <w:lang w:eastAsia="hu-HU"/>
              </w:rPr>
            </w:pPr>
            <w:r w:rsidRPr="00F501B6">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9F0E66" w:rsidRPr="00F501B6" w:rsidRDefault="009F0E66" w:rsidP="009F0E66">
            <w:pPr>
              <w:spacing w:after="0"/>
              <w:jc w:val="left"/>
              <w:rPr>
                <w:rFonts w:eastAsia="Times New Roman" w:cs="Times New Roman"/>
                <w:sz w:val="20"/>
                <w:szCs w:val="20"/>
                <w:lang w:eastAsia="hu-HU"/>
              </w:rPr>
            </w:pPr>
            <w:r w:rsidRPr="00F501B6">
              <w:rPr>
                <w:rFonts w:eastAsia="Times New Roman" w:cs="Times New Roman"/>
                <w:sz w:val="20"/>
                <w:szCs w:val="20"/>
                <w:lang w:eastAsia="hu-HU"/>
              </w:rPr>
              <w:t>megfigyelés</w:t>
            </w:r>
          </w:p>
        </w:tc>
        <w:tc>
          <w:tcPr>
            <w:tcW w:w="960" w:type="dxa"/>
            <w:tcBorders>
              <w:top w:val="nil"/>
              <w:left w:val="nil"/>
              <w:bottom w:val="single" w:sz="4" w:space="0" w:color="auto"/>
              <w:right w:val="single" w:sz="4" w:space="0" w:color="auto"/>
            </w:tcBorders>
            <w:shd w:val="clear" w:color="auto" w:fill="auto"/>
            <w:vAlign w:val="center"/>
            <w:hideMark/>
          </w:tcPr>
          <w:p w:rsidR="009F0E66" w:rsidRPr="00F501B6" w:rsidRDefault="009F0E66" w:rsidP="009F0E6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F0E66" w:rsidRPr="00F501B6" w:rsidRDefault="009F0E66" w:rsidP="009F0E66">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F0E66" w:rsidRPr="00F501B6" w:rsidRDefault="009F0E66" w:rsidP="009F0E66">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F0E66" w:rsidRPr="00F501B6" w:rsidRDefault="009F0E66" w:rsidP="009F0E66">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9F0E6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F0E66" w:rsidRPr="00F501B6" w:rsidRDefault="009F0E66" w:rsidP="009F0E66">
            <w:pPr>
              <w:spacing w:after="0"/>
              <w:jc w:val="center"/>
              <w:rPr>
                <w:rFonts w:eastAsia="Times New Roman" w:cs="Times New Roman"/>
                <w:sz w:val="20"/>
                <w:szCs w:val="20"/>
                <w:lang w:eastAsia="hu-HU"/>
              </w:rPr>
            </w:pPr>
            <w:r w:rsidRPr="00F501B6">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9F0E66" w:rsidRPr="00F501B6" w:rsidRDefault="009F0E66" w:rsidP="009F0E66">
            <w:pPr>
              <w:spacing w:after="0"/>
              <w:jc w:val="left"/>
              <w:rPr>
                <w:rFonts w:eastAsia="Times New Roman" w:cs="Times New Roman"/>
                <w:sz w:val="20"/>
                <w:szCs w:val="20"/>
                <w:lang w:eastAsia="hu-HU"/>
              </w:rPr>
            </w:pPr>
            <w:r w:rsidRPr="00F501B6">
              <w:rPr>
                <w:rFonts w:eastAsia="Times New Roman" w:cs="Times New Roman"/>
                <w:sz w:val="20"/>
                <w:szCs w:val="20"/>
                <w:lang w:eastAsia="hu-HU"/>
              </w:rPr>
              <w:t>gyakorlás</w:t>
            </w:r>
          </w:p>
        </w:tc>
        <w:tc>
          <w:tcPr>
            <w:tcW w:w="960" w:type="dxa"/>
            <w:tcBorders>
              <w:top w:val="nil"/>
              <w:left w:val="nil"/>
              <w:bottom w:val="single" w:sz="4" w:space="0" w:color="auto"/>
              <w:right w:val="single" w:sz="4" w:space="0" w:color="auto"/>
            </w:tcBorders>
            <w:shd w:val="clear" w:color="auto" w:fill="auto"/>
            <w:vAlign w:val="center"/>
            <w:hideMark/>
          </w:tcPr>
          <w:p w:rsidR="009F0E66" w:rsidRPr="00F501B6" w:rsidRDefault="009F0E66" w:rsidP="009F0E6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F0E66" w:rsidRPr="00F501B6" w:rsidRDefault="009F0E66" w:rsidP="009F0E66">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F0E66" w:rsidRPr="00F501B6" w:rsidRDefault="009F0E66" w:rsidP="009F0E66">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F0E66" w:rsidRPr="00F501B6" w:rsidRDefault="009F0E66" w:rsidP="009F0E66">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rsidTr="009F0E66">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F0E66" w:rsidRPr="00F501B6" w:rsidRDefault="009F0E66" w:rsidP="009F0E66">
            <w:pPr>
              <w:spacing w:after="0"/>
              <w:jc w:val="center"/>
              <w:rPr>
                <w:rFonts w:eastAsia="Times New Roman" w:cs="Times New Roman"/>
                <w:sz w:val="20"/>
                <w:szCs w:val="20"/>
                <w:lang w:eastAsia="hu-HU"/>
              </w:rPr>
            </w:pPr>
            <w:r w:rsidRPr="00F501B6">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9F0E66" w:rsidRPr="00F501B6" w:rsidRDefault="009F0E66" w:rsidP="009F0E66">
            <w:pPr>
              <w:spacing w:after="0"/>
              <w:jc w:val="left"/>
              <w:rPr>
                <w:rFonts w:eastAsia="Times New Roman" w:cs="Times New Roman"/>
                <w:sz w:val="20"/>
                <w:szCs w:val="20"/>
                <w:lang w:eastAsia="hu-HU"/>
              </w:rPr>
            </w:pPr>
            <w:r w:rsidRPr="00F501B6">
              <w:rPr>
                <w:rFonts w:eastAsia="Times New Roman" w:cs="Times New Roman"/>
                <w:sz w:val="20"/>
                <w:szCs w:val="20"/>
                <w:lang w:eastAsia="hu-HU"/>
              </w:rPr>
              <w:t>irányított feladat megoldás</w:t>
            </w:r>
          </w:p>
        </w:tc>
        <w:tc>
          <w:tcPr>
            <w:tcW w:w="960" w:type="dxa"/>
            <w:tcBorders>
              <w:top w:val="nil"/>
              <w:left w:val="nil"/>
              <w:bottom w:val="single" w:sz="4" w:space="0" w:color="auto"/>
              <w:right w:val="single" w:sz="4" w:space="0" w:color="auto"/>
            </w:tcBorders>
            <w:shd w:val="clear" w:color="auto" w:fill="auto"/>
            <w:vAlign w:val="center"/>
            <w:hideMark/>
          </w:tcPr>
          <w:p w:rsidR="009F0E66" w:rsidRPr="00F501B6" w:rsidRDefault="009F0E66" w:rsidP="009F0E6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F0E66" w:rsidRPr="00F501B6" w:rsidRDefault="009F0E66" w:rsidP="009F0E66">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F0E66" w:rsidRPr="00F501B6" w:rsidRDefault="009F0E66" w:rsidP="009F0E66">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F0E66" w:rsidRPr="00F501B6" w:rsidRDefault="009F0E66" w:rsidP="009F0E66">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9F0E66" w:rsidRPr="00F501B6" w:rsidTr="009F0E6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F0E66" w:rsidRPr="00F501B6" w:rsidRDefault="009F0E66" w:rsidP="009F0E66">
            <w:pPr>
              <w:spacing w:after="0"/>
              <w:jc w:val="center"/>
              <w:rPr>
                <w:rFonts w:eastAsia="Times New Roman" w:cs="Times New Roman"/>
                <w:sz w:val="20"/>
                <w:szCs w:val="20"/>
                <w:lang w:eastAsia="hu-HU"/>
              </w:rPr>
            </w:pPr>
            <w:r w:rsidRPr="00F501B6">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9F0E66" w:rsidRPr="00F501B6" w:rsidRDefault="009F0E66" w:rsidP="009F0E66">
            <w:pPr>
              <w:spacing w:after="0"/>
              <w:jc w:val="left"/>
              <w:rPr>
                <w:rFonts w:eastAsia="Times New Roman" w:cs="Times New Roman"/>
                <w:sz w:val="20"/>
                <w:szCs w:val="20"/>
                <w:lang w:eastAsia="hu-HU"/>
              </w:rPr>
            </w:pPr>
            <w:r w:rsidRPr="00F501B6">
              <w:rPr>
                <w:rFonts w:eastAsia="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9F0E66" w:rsidRPr="00F501B6" w:rsidRDefault="009F0E66" w:rsidP="009F0E66">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F0E66" w:rsidRPr="00F501B6" w:rsidRDefault="009F0E66" w:rsidP="009F0E6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F0E66" w:rsidRPr="00F501B6" w:rsidRDefault="009F0E66" w:rsidP="009F0E66">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F0E66" w:rsidRPr="00F501B6" w:rsidRDefault="009F0E66" w:rsidP="009F0E66">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bl>
    <w:p w:rsidR="00C53E01" w:rsidRPr="00F501B6" w:rsidRDefault="00C53E01" w:rsidP="00C53E01">
      <w:pPr>
        <w:spacing w:after="0"/>
        <w:ind w:left="426"/>
      </w:pPr>
    </w:p>
    <w:p w:rsidR="00C53E01" w:rsidRPr="00F501B6" w:rsidRDefault="00C53E01" w:rsidP="00C53E01">
      <w:pPr>
        <w:spacing w:after="200" w:line="276" w:lineRule="auto"/>
        <w:jc w:val="left"/>
        <w:rPr>
          <w:rFonts w:cs="Times New Roman"/>
        </w:rPr>
      </w:pPr>
      <w:r w:rsidRPr="00F501B6">
        <w:rPr>
          <w:rFonts w:cs="Times New Roman"/>
        </w:rPr>
        <w:br w:type="page"/>
      </w:r>
    </w:p>
    <w:p w:rsidR="00033C9C" w:rsidRPr="00F501B6" w:rsidRDefault="00033C9C" w:rsidP="00033C9C">
      <w:pPr>
        <w:spacing w:after="0"/>
        <w:jc w:val="center"/>
        <w:rPr>
          <w:rFonts w:cstheme="minorHAnsi"/>
          <w:b/>
          <w:caps/>
        </w:rPr>
      </w:pPr>
      <w:r w:rsidRPr="00F501B6">
        <w:rPr>
          <w:rFonts w:cstheme="minorHAnsi"/>
          <w:b/>
          <w:caps/>
        </w:rPr>
        <w:lastRenderedPageBreak/>
        <w:t>Összefüggő szakmai gyakorlat</w:t>
      </w:r>
    </w:p>
    <w:p w:rsidR="00033C9C" w:rsidRPr="00F501B6" w:rsidRDefault="00033C9C" w:rsidP="00033C9C">
      <w:pPr>
        <w:spacing w:after="0"/>
      </w:pPr>
    </w:p>
    <w:p w:rsidR="00033C9C" w:rsidRPr="00F501B6" w:rsidRDefault="00033C9C" w:rsidP="00033C9C">
      <w:pPr>
        <w:spacing w:after="0"/>
        <w:jc w:val="center"/>
        <w:rPr>
          <w:b/>
        </w:rPr>
      </w:pPr>
      <w:r w:rsidRPr="00F501B6">
        <w:rPr>
          <w:b/>
        </w:rPr>
        <w:t>I. Öt évfolyamos oktatás közismereti képzéssel</w:t>
      </w:r>
    </w:p>
    <w:p w:rsidR="00033C9C" w:rsidRPr="00F501B6" w:rsidRDefault="00033C9C" w:rsidP="00033C9C">
      <w:pPr>
        <w:spacing w:after="0"/>
        <w:jc w:val="center"/>
      </w:pPr>
      <w:r w:rsidRPr="00F501B6">
        <w:t>10. évfolyamot követően 140 óra</w:t>
      </w:r>
    </w:p>
    <w:p w:rsidR="00033C9C" w:rsidRPr="00F501B6" w:rsidRDefault="00033C9C" w:rsidP="00033C9C">
      <w:pPr>
        <w:spacing w:after="0"/>
        <w:jc w:val="center"/>
      </w:pPr>
      <w:r w:rsidRPr="00F501B6">
        <w:t>11. évfolyamot követően 140 óra</w:t>
      </w:r>
    </w:p>
    <w:p w:rsidR="00033C9C" w:rsidRPr="00F501B6" w:rsidRDefault="00033C9C" w:rsidP="00033C9C">
      <w:pPr>
        <w:spacing w:after="0"/>
      </w:pPr>
    </w:p>
    <w:p w:rsidR="00033C9C" w:rsidRPr="00F501B6" w:rsidRDefault="00033C9C" w:rsidP="00033C9C">
      <w:pPr>
        <w:spacing w:after="0"/>
      </w:pPr>
      <w:r w:rsidRPr="00F501B6">
        <w:t>Az összefüggő nyári gyakorlat egészére vonatkozik a meghatározott óraszám, amelynek keretében az összes felsorolt elemet kötelezően oktatni kell az óraszámok részletezése nélkül, a tanulók egyéni kompetenciafejlesztése érdekében.</w:t>
      </w:r>
    </w:p>
    <w:p w:rsidR="00033C9C" w:rsidRPr="00F501B6" w:rsidRDefault="00033C9C" w:rsidP="00033C9C">
      <w:pPr>
        <w:spacing w:after="0"/>
      </w:pPr>
    </w:p>
    <w:p w:rsidR="00033C9C" w:rsidRPr="00F501B6" w:rsidRDefault="00033C9C" w:rsidP="00033C9C">
      <w:pPr>
        <w:spacing w:after="0"/>
      </w:pPr>
      <w:r w:rsidRPr="00F501B6">
        <w:t>A 10. évfolyamot követő szakmai gyakorlat szakmai tartalma:</w:t>
      </w:r>
    </w:p>
    <w:p w:rsidR="00A97BFA" w:rsidRPr="00F501B6" w:rsidRDefault="00A97BFA" w:rsidP="004B4E49">
      <w:pPr>
        <w:spacing w:after="0"/>
        <w:ind w:left="851"/>
        <w:rPr>
          <w:rFonts w:cs="Times New Roman"/>
        </w:rPr>
      </w:pPr>
      <w:r w:rsidRPr="00F501B6">
        <w:rPr>
          <w:rFonts w:cs="Times New Roman"/>
          <w:b/>
        </w:rPr>
        <w:t>Csecsemő és kisgyermekgondozás gyakorlat</w:t>
      </w:r>
      <w:r w:rsidRPr="00F501B6">
        <w:rPr>
          <w:rFonts w:cs="Times New Roman"/>
        </w:rPr>
        <w:t>:</w:t>
      </w:r>
    </w:p>
    <w:p w:rsidR="00A97BFA" w:rsidRPr="00F501B6" w:rsidRDefault="00A97BFA" w:rsidP="00A97BFA">
      <w:pPr>
        <w:spacing w:after="0"/>
        <w:ind w:left="851"/>
        <w:rPr>
          <w:rFonts w:cs="Times New Roman"/>
        </w:rPr>
      </w:pPr>
      <w:r w:rsidRPr="00F501B6">
        <w:rPr>
          <w:rFonts w:cs="Times New Roman"/>
        </w:rPr>
        <w:t>Az intézmény felépítése, munkarendje.</w:t>
      </w:r>
    </w:p>
    <w:p w:rsidR="00A97BFA" w:rsidRPr="00F501B6" w:rsidRDefault="00A97BFA" w:rsidP="00A97BFA">
      <w:pPr>
        <w:spacing w:after="0"/>
        <w:ind w:left="851"/>
        <w:rPr>
          <w:rFonts w:cs="Times New Roman"/>
        </w:rPr>
      </w:pPr>
      <w:r w:rsidRPr="00F501B6">
        <w:rPr>
          <w:rFonts w:cs="Times New Roman"/>
        </w:rPr>
        <w:t>Munkavédelmi, tűzvédelmi szabályok megismerése, betartása.</w:t>
      </w:r>
    </w:p>
    <w:p w:rsidR="00A97BFA" w:rsidRPr="00F501B6" w:rsidRDefault="00A97BFA" w:rsidP="00A97BFA">
      <w:pPr>
        <w:spacing w:after="0"/>
        <w:ind w:left="851"/>
        <w:rPr>
          <w:rFonts w:cs="Times New Roman"/>
        </w:rPr>
      </w:pPr>
      <w:r w:rsidRPr="00F501B6">
        <w:rPr>
          <w:rFonts w:cs="Times New Roman"/>
        </w:rPr>
        <w:t>Napirend megismerése, napirend szerinti munkavégzés.</w:t>
      </w:r>
    </w:p>
    <w:p w:rsidR="00A97BFA" w:rsidRPr="00F501B6" w:rsidRDefault="00A97BFA" w:rsidP="00A97BFA">
      <w:pPr>
        <w:spacing w:after="0"/>
        <w:ind w:left="851"/>
        <w:rPr>
          <w:rFonts w:cs="Times New Roman"/>
        </w:rPr>
      </w:pPr>
      <w:r w:rsidRPr="00F501B6">
        <w:rPr>
          <w:rFonts w:cs="Times New Roman"/>
        </w:rPr>
        <w:t>A gyermek fogadása.</w:t>
      </w:r>
    </w:p>
    <w:p w:rsidR="00A97BFA" w:rsidRPr="00F501B6" w:rsidRDefault="00A97BFA" w:rsidP="00A97BFA">
      <w:pPr>
        <w:spacing w:after="0"/>
        <w:ind w:left="851"/>
        <w:rPr>
          <w:rFonts w:cs="Times New Roman"/>
        </w:rPr>
      </w:pPr>
      <w:r w:rsidRPr="00F501B6">
        <w:rPr>
          <w:rFonts w:cs="Times New Roman"/>
        </w:rPr>
        <w:t>Részvétel a napi gondozási feladatokban.</w:t>
      </w:r>
    </w:p>
    <w:p w:rsidR="00A97BFA" w:rsidRPr="00F501B6" w:rsidRDefault="00A97BFA" w:rsidP="00A97BFA">
      <w:pPr>
        <w:spacing w:after="0"/>
        <w:ind w:left="851"/>
        <w:rPr>
          <w:rFonts w:cs="Times New Roman"/>
        </w:rPr>
      </w:pPr>
      <w:r w:rsidRPr="00F501B6">
        <w:rPr>
          <w:rFonts w:cs="Times New Roman"/>
        </w:rPr>
        <w:t>A csecsemő és gyermekgondozás eszközeinek használata, tisztítása, fertőtlenítése.</w:t>
      </w:r>
    </w:p>
    <w:p w:rsidR="00A97BFA" w:rsidRPr="00F501B6" w:rsidRDefault="00A97BFA" w:rsidP="00A97BFA">
      <w:pPr>
        <w:spacing w:after="0"/>
        <w:ind w:left="851"/>
        <w:rPr>
          <w:rFonts w:cs="Times New Roman"/>
        </w:rPr>
      </w:pPr>
      <w:r w:rsidRPr="00F501B6">
        <w:rPr>
          <w:rFonts w:cs="Times New Roman"/>
        </w:rPr>
        <w:t>Mosdatás, fürösztés feladatai.</w:t>
      </w:r>
    </w:p>
    <w:p w:rsidR="00A97BFA" w:rsidRPr="00F501B6" w:rsidRDefault="00A97BFA" w:rsidP="00A97BFA">
      <w:pPr>
        <w:spacing w:after="0"/>
        <w:ind w:left="851"/>
        <w:rPr>
          <w:rFonts w:cs="Times New Roman"/>
        </w:rPr>
      </w:pPr>
      <w:r w:rsidRPr="00F501B6">
        <w:rPr>
          <w:rFonts w:cs="Times New Roman"/>
        </w:rPr>
        <w:t>Pelenkázás, tisztázás.</w:t>
      </w:r>
    </w:p>
    <w:p w:rsidR="00A97BFA" w:rsidRPr="00F501B6" w:rsidRDefault="00A97BFA" w:rsidP="00A97BFA">
      <w:pPr>
        <w:spacing w:after="0"/>
        <w:ind w:left="851"/>
        <w:rPr>
          <w:rFonts w:cs="Times New Roman"/>
        </w:rPr>
      </w:pPr>
      <w:r w:rsidRPr="00F501B6">
        <w:rPr>
          <w:rFonts w:cs="Times New Roman"/>
        </w:rPr>
        <w:t>Időjárásnak megfelelő öltözet biztosítása.</w:t>
      </w:r>
    </w:p>
    <w:p w:rsidR="00A97BFA" w:rsidRPr="00F501B6" w:rsidRDefault="00A97BFA" w:rsidP="00A97BFA">
      <w:pPr>
        <w:spacing w:after="0"/>
        <w:ind w:left="851"/>
        <w:rPr>
          <w:rFonts w:cs="Times New Roman"/>
        </w:rPr>
      </w:pPr>
      <w:r w:rsidRPr="00F501B6">
        <w:rPr>
          <w:rFonts w:cs="Times New Roman"/>
        </w:rPr>
        <w:t>Öltöztetés.</w:t>
      </w:r>
    </w:p>
    <w:p w:rsidR="00A97BFA" w:rsidRPr="00F501B6" w:rsidRDefault="00A97BFA" w:rsidP="00A97BFA">
      <w:pPr>
        <w:spacing w:after="0"/>
        <w:ind w:left="851"/>
        <w:rPr>
          <w:rFonts w:cs="Times New Roman"/>
        </w:rPr>
      </w:pPr>
      <w:r w:rsidRPr="00F501B6">
        <w:rPr>
          <w:rFonts w:cs="Times New Roman"/>
        </w:rPr>
        <w:t>Levegőztetés.</w:t>
      </w:r>
    </w:p>
    <w:p w:rsidR="00A97BFA" w:rsidRPr="00F501B6" w:rsidRDefault="00A97BFA" w:rsidP="00A97BFA">
      <w:pPr>
        <w:spacing w:after="0"/>
        <w:ind w:left="851"/>
        <w:rPr>
          <w:rFonts w:cs="Times New Roman"/>
        </w:rPr>
      </w:pPr>
      <w:r w:rsidRPr="00F501B6">
        <w:rPr>
          <w:rFonts w:cs="Times New Roman"/>
        </w:rPr>
        <w:t>A csecsemő és a gyermek táplálása.</w:t>
      </w:r>
    </w:p>
    <w:p w:rsidR="00A97BFA" w:rsidRPr="00F501B6" w:rsidRDefault="00A97BFA" w:rsidP="00A97BFA">
      <w:pPr>
        <w:spacing w:after="0"/>
        <w:ind w:left="851"/>
        <w:rPr>
          <w:rFonts w:cs="Times New Roman"/>
        </w:rPr>
      </w:pPr>
      <w:r w:rsidRPr="00F501B6">
        <w:rPr>
          <w:rFonts w:cs="Times New Roman"/>
        </w:rPr>
        <w:t>Részvétel a gyermekkel való egyéni és csoportos foglalkozásokban.</w:t>
      </w:r>
    </w:p>
    <w:p w:rsidR="00A97BFA" w:rsidRPr="00F501B6" w:rsidRDefault="00A97BFA" w:rsidP="00A97BFA">
      <w:pPr>
        <w:spacing w:after="0"/>
        <w:ind w:left="851"/>
        <w:rPr>
          <w:rFonts w:cs="Times New Roman"/>
        </w:rPr>
      </w:pPr>
      <w:r w:rsidRPr="00F501B6">
        <w:rPr>
          <w:rFonts w:cs="Times New Roman"/>
        </w:rPr>
        <w:t>Közreműködés a helyes szokások kialakításában.</w:t>
      </w:r>
    </w:p>
    <w:p w:rsidR="00A97BFA" w:rsidRPr="00F501B6" w:rsidRDefault="00A97BFA" w:rsidP="00A97BFA">
      <w:pPr>
        <w:spacing w:after="0"/>
        <w:ind w:left="851"/>
        <w:rPr>
          <w:rFonts w:cs="Times New Roman"/>
        </w:rPr>
      </w:pPr>
      <w:r w:rsidRPr="00F501B6">
        <w:rPr>
          <w:rFonts w:cs="Times New Roman"/>
        </w:rPr>
        <w:t xml:space="preserve">Részvétel a játéktevékenységben. </w:t>
      </w:r>
    </w:p>
    <w:p w:rsidR="00A97BFA" w:rsidRPr="00F501B6" w:rsidRDefault="00A97BFA" w:rsidP="00A97BFA">
      <w:pPr>
        <w:spacing w:after="0"/>
        <w:ind w:left="851"/>
        <w:rPr>
          <w:rFonts w:cs="Times New Roman"/>
        </w:rPr>
      </w:pPr>
      <w:r w:rsidRPr="00F501B6">
        <w:rPr>
          <w:rFonts w:cs="Times New Roman"/>
        </w:rPr>
        <w:t xml:space="preserve">A játékok tisztántartása. </w:t>
      </w:r>
    </w:p>
    <w:p w:rsidR="00033C9C" w:rsidRPr="00F501B6" w:rsidRDefault="00A97BFA" w:rsidP="00A97BFA">
      <w:pPr>
        <w:spacing w:after="0"/>
        <w:ind w:left="851"/>
        <w:rPr>
          <w:rFonts w:cs="Times New Roman"/>
        </w:rPr>
      </w:pPr>
      <w:r w:rsidRPr="00F501B6">
        <w:rPr>
          <w:rFonts w:cs="Times New Roman"/>
        </w:rPr>
        <w:t>Altatás, pihenés biztosítása.</w:t>
      </w:r>
    </w:p>
    <w:p w:rsidR="00A97BFA" w:rsidRPr="00F501B6" w:rsidRDefault="00A97BFA" w:rsidP="00A97BFA">
      <w:pPr>
        <w:spacing w:after="0"/>
        <w:ind w:left="851"/>
        <w:rPr>
          <w:rFonts w:cs="Times New Roman"/>
        </w:rPr>
      </w:pPr>
    </w:p>
    <w:p w:rsidR="00A97BFA" w:rsidRPr="00F501B6" w:rsidRDefault="00A97BFA" w:rsidP="00A97BFA">
      <w:pPr>
        <w:spacing w:after="0"/>
        <w:ind w:left="851"/>
        <w:rPr>
          <w:b/>
        </w:rPr>
      </w:pPr>
      <w:r w:rsidRPr="00F501B6">
        <w:rPr>
          <w:b/>
        </w:rPr>
        <w:t>Gondozási feladatok felnőtt korban:</w:t>
      </w:r>
    </w:p>
    <w:p w:rsidR="00A97BFA" w:rsidRPr="00F501B6" w:rsidRDefault="00A97BFA" w:rsidP="00A97BFA">
      <w:pPr>
        <w:spacing w:after="0"/>
        <w:ind w:left="851"/>
      </w:pPr>
      <w:r w:rsidRPr="00F501B6">
        <w:t>Az intézmény felépítésének, munkarendjének megismerése.</w:t>
      </w:r>
    </w:p>
    <w:p w:rsidR="00A97BFA" w:rsidRPr="00F501B6" w:rsidRDefault="00A97BFA" w:rsidP="00A97BFA">
      <w:pPr>
        <w:spacing w:after="0"/>
        <w:ind w:left="851"/>
      </w:pPr>
      <w:r w:rsidRPr="00F501B6">
        <w:t>Munkavédelmi, környezetvédelmi, tűzvédelmi szabályok megismerése, betartása a napi munkavégzés során.</w:t>
      </w:r>
    </w:p>
    <w:p w:rsidR="00A97BFA" w:rsidRPr="00F501B6" w:rsidRDefault="00A97BFA" w:rsidP="00A97BFA">
      <w:pPr>
        <w:spacing w:after="0"/>
        <w:ind w:left="851"/>
      </w:pPr>
      <w:r w:rsidRPr="00F501B6">
        <w:t xml:space="preserve">A napirend megismerése, részvétel a napi gondozási feladatokban. </w:t>
      </w:r>
    </w:p>
    <w:p w:rsidR="00A97BFA" w:rsidRPr="00F501B6" w:rsidRDefault="00A97BFA" w:rsidP="00A97BFA">
      <w:pPr>
        <w:spacing w:after="0"/>
        <w:ind w:left="851"/>
      </w:pPr>
      <w:r w:rsidRPr="00F501B6">
        <w:t>Megfigyelési feladatok elvégzése, eredmények dokumentálása:</w:t>
      </w:r>
    </w:p>
    <w:p w:rsidR="00A97BFA" w:rsidRPr="00F501B6" w:rsidRDefault="00A97BFA" w:rsidP="00A97BFA">
      <w:pPr>
        <w:spacing w:after="0"/>
        <w:ind w:left="851"/>
      </w:pPr>
      <w:r w:rsidRPr="00F501B6">
        <w:t>magatartás, viselkedés.</w:t>
      </w:r>
    </w:p>
    <w:p w:rsidR="00A97BFA" w:rsidRPr="00F501B6" w:rsidRDefault="00A97BFA" w:rsidP="00A97BFA">
      <w:pPr>
        <w:spacing w:after="0"/>
        <w:ind w:left="851"/>
      </w:pPr>
      <w:r w:rsidRPr="00F501B6">
        <w:t>testalkat, járás.</w:t>
      </w:r>
    </w:p>
    <w:p w:rsidR="00A97BFA" w:rsidRPr="00F501B6" w:rsidRDefault="00A97BFA" w:rsidP="00A97BFA">
      <w:pPr>
        <w:spacing w:after="0"/>
        <w:ind w:left="851"/>
      </w:pPr>
      <w:r w:rsidRPr="00F501B6">
        <w:t>érzékszervek működése.</w:t>
      </w:r>
    </w:p>
    <w:p w:rsidR="00A97BFA" w:rsidRPr="00F501B6" w:rsidRDefault="00A97BFA" w:rsidP="00A97BFA">
      <w:pPr>
        <w:spacing w:after="0"/>
        <w:ind w:left="851"/>
      </w:pPr>
      <w:r w:rsidRPr="00F501B6">
        <w:t>tudatállapot.</w:t>
      </w:r>
    </w:p>
    <w:p w:rsidR="00A97BFA" w:rsidRPr="00F501B6" w:rsidRDefault="00A97BFA" w:rsidP="00A97BFA">
      <w:pPr>
        <w:spacing w:after="0"/>
        <w:ind w:left="851"/>
      </w:pPr>
      <w:r w:rsidRPr="00F501B6">
        <w:t xml:space="preserve">fekvés, alvás megfigyelése. </w:t>
      </w:r>
    </w:p>
    <w:p w:rsidR="00A97BFA" w:rsidRPr="00F501B6" w:rsidRDefault="00A97BFA" w:rsidP="00A97BFA">
      <w:pPr>
        <w:spacing w:after="0"/>
        <w:ind w:left="851"/>
      </w:pPr>
      <w:r w:rsidRPr="00F501B6">
        <w:t>bőr, bőrfüggelékek, hajas fejbőr.</w:t>
      </w:r>
    </w:p>
    <w:p w:rsidR="00A97BFA" w:rsidRPr="00F501B6" w:rsidRDefault="00A97BFA" w:rsidP="00A97BFA">
      <w:pPr>
        <w:spacing w:after="0"/>
        <w:ind w:left="851"/>
      </w:pPr>
      <w:r w:rsidRPr="00F501B6">
        <w:t xml:space="preserve">kardinális tünetek megfigyelése. </w:t>
      </w:r>
    </w:p>
    <w:p w:rsidR="00A97BFA" w:rsidRPr="00F501B6" w:rsidRDefault="00A97BFA" w:rsidP="00A97BFA">
      <w:pPr>
        <w:spacing w:after="0"/>
        <w:ind w:left="851"/>
      </w:pPr>
      <w:r w:rsidRPr="00F501B6">
        <w:t>testváladékok megfigyelése.</w:t>
      </w:r>
    </w:p>
    <w:p w:rsidR="00A97BFA" w:rsidRPr="00F501B6" w:rsidRDefault="00A97BFA" w:rsidP="00A97BFA">
      <w:pPr>
        <w:spacing w:after="0"/>
        <w:ind w:left="851"/>
      </w:pPr>
      <w:r w:rsidRPr="00F501B6">
        <w:t>fájdalom megfigyelése.</w:t>
      </w:r>
    </w:p>
    <w:p w:rsidR="00A97BFA" w:rsidRPr="00F501B6" w:rsidRDefault="00A97BFA" w:rsidP="00A97BFA">
      <w:pPr>
        <w:spacing w:after="0"/>
        <w:ind w:left="851"/>
      </w:pPr>
      <w:r w:rsidRPr="00F501B6">
        <w:t>folyadékháztartás megfigyelése</w:t>
      </w:r>
    </w:p>
    <w:p w:rsidR="00A97BFA" w:rsidRPr="00F501B6" w:rsidRDefault="00A97BFA" w:rsidP="00A97BFA">
      <w:pPr>
        <w:spacing w:after="0"/>
        <w:ind w:left="851"/>
      </w:pPr>
      <w:r w:rsidRPr="00F501B6">
        <w:t>A gondozott szükségleteinek figyelembe vétele, kielégítésének segítése:</w:t>
      </w:r>
    </w:p>
    <w:p w:rsidR="00A97BFA" w:rsidRPr="00F501B6" w:rsidRDefault="00A97BFA" w:rsidP="00A97BFA">
      <w:pPr>
        <w:spacing w:after="0"/>
        <w:ind w:left="851"/>
      </w:pPr>
      <w:r w:rsidRPr="00F501B6">
        <w:t>táplálkozás, folyadékfogyasztás segítése.</w:t>
      </w:r>
    </w:p>
    <w:p w:rsidR="00A97BFA" w:rsidRPr="00F501B6" w:rsidRDefault="00A97BFA" w:rsidP="00A97BFA">
      <w:pPr>
        <w:spacing w:after="0"/>
        <w:ind w:left="851"/>
      </w:pPr>
      <w:r w:rsidRPr="00F501B6">
        <w:t>hely- és helyzetváltoztatás segítése.</w:t>
      </w:r>
    </w:p>
    <w:p w:rsidR="00A97BFA" w:rsidRPr="00F501B6" w:rsidRDefault="00A97BFA" w:rsidP="00A97BFA">
      <w:pPr>
        <w:spacing w:after="0"/>
        <w:ind w:left="851"/>
      </w:pPr>
      <w:r w:rsidRPr="00F501B6">
        <w:t xml:space="preserve">segítségnyújtás a gondozott testének tisztántartásában. </w:t>
      </w:r>
    </w:p>
    <w:p w:rsidR="00A97BFA" w:rsidRPr="00F501B6" w:rsidRDefault="00A97BFA" w:rsidP="00A97BFA">
      <w:pPr>
        <w:spacing w:after="0"/>
        <w:ind w:left="851"/>
      </w:pPr>
      <w:r w:rsidRPr="00F501B6">
        <w:lastRenderedPageBreak/>
        <w:t>ágyazás, ágyneműcsere.</w:t>
      </w:r>
    </w:p>
    <w:p w:rsidR="00A97BFA" w:rsidRPr="00F501B6" w:rsidRDefault="00A97BFA" w:rsidP="00A97BFA">
      <w:pPr>
        <w:spacing w:after="0"/>
        <w:ind w:left="851"/>
      </w:pPr>
      <w:r w:rsidRPr="00F501B6">
        <w:t>ürítési szükségletek kielégítésének segítése.</w:t>
      </w:r>
    </w:p>
    <w:p w:rsidR="00A97BFA" w:rsidRPr="00F501B6" w:rsidRDefault="00A97BFA" w:rsidP="00A97BFA">
      <w:pPr>
        <w:spacing w:after="0"/>
        <w:ind w:left="851"/>
      </w:pPr>
      <w:r w:rsidRPr="00F501B6">
        <w:t>incontinens beteg ápolása.</w:t>
      </w:r>
    </w:p>
    <w:p w:rsidR="00A97BFA" w:rsidRPr="00F501B6" w:rsidRDefault="00A97BFA" w:rsidP="00A97BFA">
      <w:pPr>
        <w:spacing w:after="0"/>
        <w:ind w:left="851"/>
      </w:pPr>
      <w:r w:rsidRPr="00F501B6">
        <w:t>decubitus megelőzés.</w:t>
      </w:r>
    </w:p>
    <w:p w:rsidR="00A97BFA" w:rsidRPr="00F501B6" w:rsidRDefault="00A97BFA" w:rsidP="00A97BFA">
      <w:pPr>
        <w:spacing w:after="0"/>
        <w:ind w:left="851"/>
      </w:pPr>
      <w:r w:rsidRPr="00F501B6">
        <w:t>Ápolási-gondozás eszközeinek szakszerű használata, tisztítása, fertőtlenítése.</w:t>
      </w:r>
    </w:p>
    <w:p w:rsidR="00A97BFA" w:rsidRPr="00F501B6" w:rsidRDefault="00A97BFA" w:rsidP="00A97BFA">
      <w:pPr>
        <w:spacing w:after="0"/>
        <w:ind w:left="851"/>
      </w:pPr>
      <w:r w:rsidRPr="00F501B6">
        <w:t>Fertőtlenítő eljárások alkalmazása.</w:t>
      </w:r>
    </w:p>
    <w:p w:rsidR="00A97BFA" w:rsidRPr="00F501B6" w:rsidRDefault="00A97BFA" w:rsidP="00A97BFA">
      <w:pPr>
        <w:spacing w:after="0"/>
        <w:ind w:left="851"/>
      </w:pPr>
      <w:r w:rsidRPr="00F501B6">
        <w:t>Akadályozott ember (mozgásszervi, látási, hallási, értelmi) segítése a mozgásban, higiénében, pihenésben, táplálkozásban, ürítésben, öltözködésben, kommunikációban.</w:t>
      </w:r>
    </w:p>
    <w:p w:rsidR="00A97BFA" w:rsidRPr="00F501B6" w:rsidRDefault="00A97BFA" w:rsidP="00A97BFA">
      <w:pPr>
        <w:spacing w:after="0"/>
        <w:ind w:left="851"/>
      </w:pPr>
      <w:r w:rsidRPr="00F501B6">
        <w:t>Az intézményben alkalmazott dokumentáció megismerése.</w:t>
      </w:r>
    </w:p>
    <w:p w:rsidR="00A97BFA" w:rsidRPr="00F501B6" w:rsidRDefault="00A97BFA" w:rsidP="00A97BFA">
      <w:pPr>
        <w:spacing w:after="0"/>
        <w:ind w:left="851"/>
      </w:pPr>
    </w:p>
    <w:p w:rsidR="00A97BFA" w:rsidRPr="00F501B6" w:rsidRDefault="00A97BFA" w:rsidP="00A97BFA">
      <w:pPr>
        <w:spacing w:after="0"/>
        <w:ind w:left="851"/>
        <w:rPr>
          <w:b/>
        </w:rPr>
      </w:pPr>
      <w:r w:rsidRPr="00F501B6">
        <w:rPr>
          <w:b/>
        </w:rPr>
        <w:t>Járóbetegellátás gyakorlat</w:t>
      </w:r>
    </w:p>
    <w:p w:rsidR="00A97BFA" w:rsidRPr="00F501B6" w:rsidRDefault="00A97BFA" w:rsidP="00A97BFA">
      <w:pPr>
        <w:spacing w:after="0"/>
        <w:ind w:left="851"/>
      </w:pPr>
      <w:r w:rsidRPr="00F501B6">
        <w:t>Az intézmény felépítése, munkarendje.</w:t>
      </w:r>
    </w:p>
    <w:p w:rsidR="00A97BFA" w:rsidRPr="00F501B6" w:rsidRDefault="00A97BFA" w:rsidP="00A97BFA">
      <w:pPr>
        <w:spacing w:after="0"/>
        <w:ind w:left="851"/>
      </w:pPr>
      <w:r w:rsidRPr="00F501B6">
        <w:t>Munkavédelmi, tűzvédelmi, környezetvédelmi szabályok megismerése, betartása a munkavégzés során.</w:t>
      </w:r>
    </w:p>
    <w:p w:rsidR="00A97BFA" w:rsidRPr="00F501B6" w:rsidRDefault="00A97BFA" w:rsidP="00A97BFA">
      <w:pPr>
        <w:spacing w:after="0"/>
        <w:ind w:left="851"/>
      </w:pPr>
      <w:r w:rsidRPr="00F501B6">
        <w:t>A beteg fogadása, ellátása.</w:t>
      </w:r>
    </w:p>
    <w:p w:rsidR="00A97BFA" w:rsidRPr="00F501B6" w:rsidRDefault="00A97BFA" w:rsidP="00A97BFA">
      <w:pPr>
        <w:spacing w:after="0"/>
        <w:ind w:left="851"/>
      </w:pPr>
      <w:r w:rsidRPr="00F501B6">
        <w:t>A betegellátás menete, dokumentációja, adatok rögzítése.</w:t>
      </w:r>
    </w:p>
    <w:p w:rsidR="00A97BFA" w:rsidRPr="00F501B6" w:rsidRDefault="00A97BFA" w:rsidP="00A97BFA">
      <w:pPr>
        <w:spacing w:after="0"/>
        <w:ind w:left="851"/>
      </w:pPr>
      <w:r w:rsidRPr="00F501B6">
        <w:t>Orvosi vizsgálatokban való segédkezés, asszisztálás.</w:t>
      </w:r>
    </w:p>
    <w:p w:rsidR="00A97BFA" w:rsidRPr="00F501B6" w:rsidRDefault="00A97BFA" w:rsidP="00A97BFA">
      <w:pPr>
        <w:spacing w:after="0"/>
        <w:ind w:left="851"/>
      </w:pPr>
      <w:r w:rsidRPr="00F501B6">
        <w:t>A beteg tüneteinek megfigyelése, dokumentálása.</w:t>
      </w:r>
    </w:p>
    <w:p w:rsidR="00A97BFA" w:rsidRPr="00F501B6" w:rsidRDefault="00A97BFA" w:rsidP="00A97BFA">
      <w:pPr>
        <w:spacing w:after="0"/>
        <w:ind w:left="851"/>
      </w:pPr>
      <w:r w:rsidRPr="00F501B6">
        <w:t>A beteg adatainak kezelése, adminisztráció, dokumentáció.</w:t>
      </w:r>
    </w:p>
    <w:p w:rsidR="00A97BFA" w:rsidRPr="00F501B6" w:rsidRDefault="00A97BFA" w:rsidP="00A97BFA">
      <w:pPr>
        <w:spacing w:after="0"/>
        <w:ind w:left="851"/>
      </w:pPr>
      <w:r w:rsidRPr="00F501B6">
        <w:t>Gondozottak ellátása, rendszeres vizsgálata.</w:t>
      </w:r>
    </w:p>
    <w:p w:rsidR="00A97BFA" w:rsidRPr="00F501B6" w:rsidRDefault="00A97BFA" w:rsidP="00A97BFA">
      <w:pPr>
        <w:spacing w:after="0"/>
        <w:ind w:left="851"/>
      </w:pPr>
      <w:r w:rsidRPr="00F501B6">
        <w:t xml:space="preserve">Légzés, pulzus, vérnyomás mérése, dokumentálása. </w:t>
      </w:r>
    </w:p>
    <w:p w:rsidR="00A97BFA" w:rsidRPr="00F501B6" w:rsidRDefault="00A97BFA" w:rsidP="00A97BFA">
      <w:pPr>
        <w:spacing w:after="0"/>
        <w:ind w:left="851"/>
      </w:pPr>
      <w:r w:rsidRPr="00F501B6">
        <w:t>Egészségnevelési feladatok.</w:t>
      </w:r>
    </w:p>
    <w:p w:rsidR="00033C9C" w:rsidRPr="00F501B6" w:rsidRDefault="00033C9C" w:rsidP="00033C9C">
      <w:pPr>
        <w:spacing w:after="0"/>
      </w:pPr>
    </w:p>
    <w:p w:rsidR="00033C9C" w:rsidRPr="00F501B6" w:rsidRDefault="00033C9C" w:rsidP="00033C9C">
      <w:pPr>
        <w:spacing w:after="0"/>
      </w:pPr>
      <w:r w:rsidRPr="00F501B6">
        <w:t>A 11. évfolyamot követő szakmai gyakorlat szakmai tartalma:</w:t>
      </w:r>
    </w:p>
    <w:p w:rsidR="00033C9C" w:rsidRPr="00F501B6" w:rsidRDefault="00033C9C" w:rsidP="00033C9C">
      <w:pPr>
        <w:spacing w:after="0"/>
        <w:rPr>
          <w:rFonts w:cs="Times New Roman"/>
        </w:rPr>
      </w:pPr>
    </w:p>
    <w:p w:rsidR="00033C9C" w:rsidRPr="00F501B6" w:rsidRDefault="004B4E49" w:rsidP="004B4E49">
      <w:pPr>
        <w:spacing w:after="0"/>
        <w:ind w:left="851"/>
        <w:rPr>
          <w:b/>
        </w:rPr>
      </w:pPr>
      <w:r w:rsidRPr="00F501B6">
        <w:rPr>
          <w:b/>
        </w:rPr>
        <w:t>Belgyógyászati gyakorlat</w:t>
      </w:r>
    </w:p>
    <w:p w:rsidR="004B4E49" w:rsidRPr="00F501B6" w:rsidRDefault="004B4E49" w:rsidP="004B4E49">
      <w:pPr>
        <w:spacing w:after="0"/>
        <w:ind w:left="851"/>
      </w:pPr>
      <w:r w:rsidRPr="00F501B6">
        <w:t>A beteg kültakarójának a megfigyelése.</w:t>
      </w:r>
    </w:p>
    <w:p w:rsidR="004B4E49" w:rsidRPr="00F501B6" w:rsidRDefault="004B4E49" w:rsidP="004B4E49">
      <w:pPr>
        <w:spacing w:after="0"/>
        <w:ind w:left="851"/>
      </w:pPr>
      <w:r w:rsidRPr="00F501B6">
        <w:t>A beteg tudatának, tudatállapotának megfigyelése.</w:t>
      </w:r>
    </w:p>
    <w:p w:rsidR="004B4E49" w:rsidRPr="00F501B6" w:rsidRDefault="004B4E49" w:rsidP="004B4E49">
      <w:pPr>
        <w:spacing w:after="0"/>
        <w:ind w:left="851"/>
      </w:pPr>
      <w:r w:rsidRPr="00F501B6">
        <w:t>Kardinális tünetek: a pulzus, vérnyomás, testhőmérséklet, légzés megfigyelése.</w:t>
      </w:r>
    </w:p>
    <w:p w:rsidR="004B4E49" w:rsidRPr="00F501B6" w:rsidRDefault="004B4E49" w:rsidP="004B4E49">
      <w:pPr>
        <w:spacing w:after="0"/>
        <w:ind w:left="851"/>
      </w:pPr>
      <w:r w:rsidRPr="00F501B6">
        <w:t>A testváladék megfigyelése és felfogása, mérése.</w:t>
      </w:r>
    </w:p>
    <w:p w:rsidR="004B4E49" w:rsidRPr="00F501B6" w:rsidRDefault="004B4E49" w:rsidP="004B4E49">
      <w:pPr>
        <w:spacing w:after="0"/>
        <w:ind w:left="851"/>
      </w:pPr>
      <w:r w:rsidRPr="00F501B6">
        <w:t>Vérvétel.</w:t>
      </w:r>
    </w:p>
    <w:p w:rsidR="004B4E49" w:rsidRPr="00F501B6" w:rsidRDefault="004B4E49" w:rsidP="004B4E49">
      <w:pPr>
        <w:spacing w:after="0"/>
        <w:ind w:left="851"/>
      </w:pPr>
      <w:r w:rsidRPr="00F501B6">
        <w:t>Vércukor meghatározás végzése gyorstesztekkel.</w:t>
      </w:r>
    </w:p>
    <w:p w:rsidR="004B4E49" w:rsidRPr="00F501B6" w:rsidRDefault="004B4E49" w:rsidP="004B4E49">
      <w:pPr>
        <w:spacing w:after="0"/>
        <w:ind w:left="851"/>
      </w:pPr>
      <w:r w:rsidRPr="00F501B6">
        <w:t xml:space="preserve">Betegmegfigyelő monitorok alkalmazása: EKG, pulzus, légző, hő, szaturáció. </w:t>
      </w:r>
    </w:p>
    <w:p w:rsidR="004B4E49" w:rsidRPr="00F501B6" w:rsidRDefault="004B4E49" w:rsidP="004B4E49">
      <w:pPr>
        <w:spacing w:after="0"/>
        <w:ind w:left="851"/>
      </w:pPr>
      <w:r w:rsidRPr="00F501B6">
        <w:t>A megfigyelések dokumentálása.</w:t>
      </w:r>
    </w:p>
    <w:p w:rsidR="004B4E49" w:rsidRPr="00F501B6" w:rsidRDefault="004B4E49" w:rsidP="004B4E49">
      <w:pPr>
        <w:spacing w:after="0"/>
        <w:ind w:left="851"/>
      </w:pPr>
      <w:r w:rsidRPr="00F501B6">
        <w:t>Betegvizsgálat megfigyelése.</w:t>
      </w:r>
    </w:p>
    <w:p w:rsidR="004B4E49" w:rsidRPr="00F501B6" w:rsidRDefault="004B4E49" w:rsidP="004B4E49">
      <w:pPr>
        <w:spacing w:after="0"/>
        <w:ind w:left="851"/>
      </w:pPr>
      <w:r w:rsidRPr="00F501B6">
        <w:t>Diagnosztikai beavatkozások megfigyelése.</w:t>
      </w:r>
    </w:p>
    <w:p w:rsidR="004B4E49" w:rsidRPr="00F501B6" w:rsidRDefault="004B4E49" w:rsidP="004B4E49">
      <w:pPr>
        <w:spacing w:after="0"/>
        <w:ind w:left="851"/>
      </w:pPr>
      <w:r w:rsidRPr="00F501B6">
        <w:t>A különböző kórfolyamatok megfigyelése.</w:t>
      </w:r>
    </w:p>
    <w:p w:rsidR="004B4E49" w:rsidRPr="00F501B6" w:rsidRDefault="004B4E49" w:rsidP="004B4E49">
      <w:pPr>
        <w:spacing w:after="0"/>
        <w:ind w:left="851"/>
      </w:pPr>
      <w:r w:rsidRPr="00F501B6">
        <w:t xml:space="preserve">Előkészítés gyógyszereléshez, segédkezés a gyógyszerbevitelben. </w:t>
      </w:r>
    </w:p>
    <w:p w:rsidR="004B4E49" w:rsidRPr="00F501B6" w:rsidRDefault="004B4E49" w:rsidP="004B4E49">
      <w:pPr>
        <w:spacing w:after="0"/>
        <w:ind w:left="851"/>
      </w:pPr>
      <w:r w:rsidRPr="00F501B6">
        <w:t>Előkészítés injekciózáshoz és infúziós terápiához.</w:t>
      </w:r>
    </w:p>
    <w:p w:rsidR="004B4E49" w:rsidRPr="00F501B6" w:rsidRDefault="004B4E49" w:rsidP="004B4E49">
      <w:pPr>
        <w:spacing w:after="0"/>
        <w:ind w:left="851"/>
      </w:pPr>
      <w:r w:rsidRPr="00F501B6">
        <w:t>Terápiás beavatkozások megfigyelése.</w:t>
      </w:r>
    </w:p>
    <w:p w:rsidR="004B4E49" w:rsidRPr="00F501B6" w:rsidRDefault="004B4E49" w:rsidP="004B4E49">
      <w:pPr>
        <w:spacing w:after="0"/>
        <w:ind w:left="851"/>
      </w:pPr>
      <w:r w:rsidRPr="00F501B6">
        <w:t>Ellátási folyamat kísérése.</w:t>
      </w:r>
    </w:p>
    <w:p w:rsidR="004B4E49" w:rsidRPr="00F501B6" w:rsidRDefault="004B4E49" w:rsidP="004B4E49">
      <w:pPr>
        <w:spacing w:after="0"/>
        <w:ind w:left="851"/>
      </w:pPr>
      <w:r w:rsidRPr="00F501B6">
        <w:t>Bekapcsolódás az ápolási/szakápolási folyamatba.</w:t>
      </w:r>
    </w:p>
    <w:p w:rsidR="004B4E49" w:rsidRPr="00F501B6" w:rsidRDefault="004B4E49" w:rsidP="004B4E49">
      <w:pPr>
        <w:spacing w:after="0"/>
        <w:ind w:left="851"/>
      </w:pPr>
      <w:r w:rsidRPr="00F501B6">
        <w:t>Az ápolási folyamat: felmérés, ápolási diagnózis, ápolási terv, az ápolás kivitelezése, értékelés megfigyelés.</w:t>
      </w:r>
    </w:p>
    <w:p w:rsidR="004B4E49" w:rsidRPr="00F501B6" w:rsidRDefault="004B4E49" w:rsidP="004B4E49">
      <w:pPr>
        <w:spacing w:after="0"/>
        <w:ind w:left="851"/>
      </w:pPr>
      <w:r w:rsidRPr="00F501B6">
        <w:t>Az ápolási dokumentáció vezetése.</w:t>
      </w:r>
    </w:p>
    <w:p w:rsidR="004B4E49" w:rsidRPr="00F501B6" w:rsidRDefault="004B4E49" w:rsidP="004B4E49">
      <w:pPr>
        <w:spacing w:after="0"/>
        <w:ind w:left="851"/>
      </w:pPr>
      <w:r w:rsidRPr="00F501B6">
        <w:t>Segédkezés a beteg ember szükségleteinek a kielégítésében: mozgás, pihenés, higiéné, táplálkozás, folyadékfelvétel, váladékok ürítése, légzés, testhőmérséklet, környezeti veszélyek elkerülése</w:t>
      </w:r>
    </w:p>
    <w:p w:rsidR="004B4E49" w:rsidRPr="00F501B6" w:rsidRDefault="004B4E49" w:rsidP="00033C9C">
      <w:pPr>
        <w:spacing w:after="0"/>
        <w:rPr>
          <w:rFonts w:cs="Times New Roman"/>
        </w:rPr>
      </w:pPr>
    </w:p>
    <w:p w:rsidR="004B4E49" w:rsidRPr="00F501B6" w:rsidRDefault="004B4E49" w:rsidP="00033C9C">
      <w:pPr>
        <w:spacing w:after="0"/>
        <w:rPr>
          <w:b/>
        </w:rPr>
      </w:pPr>
      <w:r w:rsidRPr="00F501B6">
        <w:rPr>
          <w:rFonts w:cs="Times New Roman"/>
        </w:rPr>
        <w:lastRenderedPageBreak/>
        <w:tab/>
        <w:t xml:space="preserve">  </w:t>
      </w:r>
      <w:r w:rsidRPr="00F501B6">
        <w:rPr>
          <w:b/>
        </w:rPr>
        <w:t>Sebészeti gyakorlat</w:t>
      </w:r>
    </w:p>
    <w:p w:rsidR="004B4E49" w:rsidRPr="00F501B6" w:rsidRDefault="004B4E49" w:rsidP="004B4E49">
      <w:pPr>
        <w:spacing w:after="0"/>
        <w:ind w:left="709"/>
      </w:pPr>
      <w:r w:rsidRPr="00F501B6">
        <w:t>Sebellátás.</w:t>
      </w:r>
    </w:p>
    <w:p w:rsidR="004B4E49" w:rsidRPr="00F501B6" w:rsidRDefault="004B4E49" w:rsidP="004B4E49">
      <w:pPr>
        <w:spacing w:after="0"/>
        <w:ind w:left="709"/>
      </w:pPr>
      <w:r w:rsidRPr="00F501B6">
        <w:t>Kötözésben segédkezés.</w:t>
      </w:r>
    </w:p>
    <w:p w:rsidR="004B4E49" w:rsidRPr="00F501B6" w:rsidRDefault="004B4E49" w:rsidP="004B4E49">
      <w:pPr>
        <w:spacing w:after="0"/>
        <w:ind w:left="709"/>
      </w:pPr>
      <w:r w:rsidRPr="00F501B6">
        <w:t>Szövetegyesítő eljárások megfigyelése.</w:t>
      </w:r>
    </w:p>
    <w:p w:rsidR="004B4E49" w:rsidRPr="00F501B6" w:rsidRDefault="004B4E49" w:rsidP="004B4E49">
      <w:pPr>
        <w:spacing w:after="0"/>
        <w:ind w:left="709"/>
      </w:pPr>
      <w:r w:rsidRPr="00F501B6">
        <w:t xml:space="preserve">Sebváladékok megfigyelése. </w:t>
      </w:r>
    </w:p>
    <w:p w:rsidR="004B4E49" w:rsidRPr="00F501B6" w:rsidRDefault="004B4E49" w:rsidP="004B4E49">
      <w:pPr>
        <w:spacing w:after="0"/>
        <w:ind w:left="709"/>
      </w:pPr>
      <w:r w:rsidRPr="00F501B6">
        <w:t>Drének megfigyelése.</w:t>
      </w:r>
    </w:p>
    <w:p w:rsidR="004B4E49" w:rsidRPr="00F501B6" w:rsidRDefault="004B4E49" w:rsidP="004B4E49">
      <w:pPr>
        <w:spacing w:after="0"/>
        <w:ind w:left="709"/>
      </w:pPr>
      <w:r w:rsidRPr="00F501B6">
        <w:t>Műtétek.</w:t>
      </w:r>
    </w:p>
    <w:p w:rsidR="004B4E49" w:rsidRPr="00F501B6" w:rsidRDefault="004B4E49" w:rsidP="004B4E49">
      <w:pPr>
        <w:spacing w:after="0"/>
        <w:ind w:left="709"/>
      </w:pPr>
      <w:r w:rsidRPr="00F501B6">
        <w:t>A műtő felszerelésének, eszközeinek a megismerése.</w:t>
      </w:r>
    </w:p>
    <w:p w:rsidR="004B4E49" w:rsidRPr="00F501B6" w:rsidRDefault="004B4E49" w:rsidP="004B4E49">
      <w:pPr>
        <w:spacing w:after="0"/>
        <w:ind w:left="709"/>
      </w:pPr>
      <w:r w:rsidRPr="00F501B6">
        <w:t>Általános műtéti előkészítésben segédkezés.</w:t>
      </w:r>
    </w:p>
    <w:p w:rsidR="004B4E49" w:rsidRPr="00F501B6" w:rsidRDefault="004B4E49" w:rsidP="004B4E49">
      <w:pPr>
        <w:spacing w:after="0"/>
        <w:ind w:left="709"/>
      </w:pPr>
      <w:r w:rsidRPr="00F501B6">
        <w:t>Kissebészeti beavatkozások megfigyelése.</w:t>
      </w:r>
    </w:p>
    <w:p w:rsidR="004B4E49" w:rsidRPr="00F501B6" w:rsidRDefault="004B4E49" w:rsidP="004B4E49">
      <w:pPr>
        <w:spacing w:after="0"/>
        <w:ind w:left="709"/>
      </w:pPr>
      <w:r w:rsidRPr="00F501B6">
        <w:t xml:space="preserve">Egynapos sebészeti beavatkozások megfigyelése. </w:t>
      </w:r>
    </w:p>
    <w:p w:rsidR="004B4E49" w:rsidRPr="00F501B6" w:rsidRDefault="004B4E49" w:rsidP="004B4E49">
      <w:pPr>
        <w:spacing w:after="0"/>
        <w:ind w:left="709"/>
      </w:pPr>
      <w:r w:rsidRPr="00F501B6">
        <w:t>A fájdalomcsillapítási eljárások megfigyelése.</w:t>
      </w:r>
    </w:p>
    <w:p w:rsidR="004B4E49" w:rsidRPr="00F501B6" w:rsidRDefault="004B4E49" w:rsidP="004B4E49">
      <w:pPr>
        <w:spacing w:after="0"/>
        <w:ind w:left="709"/>
      </w:pPr>
      <w:r w:rsidRPr="00F501B6">
        <w:t>Általános műtéti utókezelésben segédkezés.</w:t>
      </w:r>
    </w:p>
    <w:p w:rsidR="004B4E49" w:rsidRPr="00F501B6" w:rsidRDefault="004B4E49" w:rsidP="004B4E49">
      <w:pPr>
        <w:spacing w:after="0"/>
        <w:ind w:left="709"/>
      </w:pPr>
      <w:r w:rsidRPr="00F501B6">
        <w:t>Aszepszis/antiszepszis.</w:t>
      </w:r>
    </w:p>
    <w:p w:rsidR="004B4E49" w:rsidRPr="00F501B6" w:rsidRDefault="004B4E49" w:rsidP="004B4E49">
      <w:pPr>
        <w:spacing w:after="0"/>
        <w:ind w:left="709"/>
      </w:pPr>
      <w:r w:rsidRPr="00F501B6">
        <w:t>Kézfertőtlenítés.</w:t>
      </w:r>
    </w:p>
    <w:p w:rsidR="004B4E49" w:rsidRPr="00F501B6" w:rsidRDefault="004B4E49" w:rsidP="004B4E49">
      <w:pPr>
        <w:spacing w:after="0"/>
        <w:ind w:left="709"/>
      </w:pPr>
      <w:r w:rsidRPr="00F501B6">
        <w:t>Kötözőkocsi eszközeinek fertőtlenítésében, sterilizálásában való közreműködés.</w:t>
      </w:r>
    </w:p>
    <w:p w:rsidR="004B4E49" w:rsidRPr="00F501B6" w:rsidRDefault="004B4E49" w:rsidP="004B4E49">
      <w:pPr>
        <w:spacing w:after="0"/>
        <w:ind w:left="709"/>
      </w:pPr>
      <w:r w:rsidRPr="00F501B6">
        <w:t>A beteg előkészítése képalkotó vizsgálatokhoz, endoszkópos beavatkozásához.</w:t>
      </w:r>
    </w:p>
    <w:p w:rsidR="004B4E49" w:rsidRPr="00F501B6" w:rsidRDefault="004B4E49" w:rsidP="004B4E49">
      <w:pPr>
        <w:spacing w:after="0"/>
        <w:ind w:left="709"/>
      </w:pPr>
      <w:r w:rsidRPr="00F501B6">
        <w:t>A testváladékokat megfigyelése és felfogása.</w:t>
      </w:r>
    </w:p>
    <w:p w:rsidR="004B4E49" w:rsidRPr="00F501B6" w:rsidRDefault="004B4E49" w:rsidP="004B4E49">
      <w:pPr>
        <w:spacing w:after="0"/>
        <w:ind w:left="709"/>
      </w:pPr>
      <w:r w:rsidRPr="00F501B6">
        <w:t>Vérvétel.</w:t>
      </w:r>
    </w:p>
    <w:p w:rsidR="004B4E49" w:rsidRPr="00F501B6" w:rsidRDefault="004B4E49" w:rsidP="004B4E49">
      <w:pPr>
        <w:spacing w:after="0"/>
        <w:ind w:left="709"/>
      </w:pPr>
      <w:r w:rsidRPr="00F501B6">
        <w:t>Előkészítés gyógyszereléshez, segédkezés a gyógyszerbevitelben.</w:t>
      </w:r>
    </w:p>
    <w:p w:rsidR="004B4E49" w:rsidRPr="00F501B6" w:rsidRDefault="004B4E49" w:rsidP="004B4E49">
      <w:pPr>
        <w:spacing w:after="0"/>
        <w:ind w:left="709"/>
      </w:pPr>
      <w:r w:rsidRPr="00F501B6">
        <w:t>Előkészítés injekciózáshoz és infúziós terápiához.</w:t>
      </w:r>
    </w:p>
    <w:p w:rsidR="004B4E49" w:rsidRPr="00F501B6" w:rsidRDefault="004B4E49" w:rsidP="004B4E49">
      <w:pPr>
        <w:spacing w:after="0"/>
        <w:ind w:left="709"/>
      </w:pPr>
      <w:r w:rsidRPr="00F501B6">
        <w:t>Előkészítés és segédkezés a punkciók és biopsziák kivitelezésében.</w:t>
      </w:r>
    </w:p>
    <w:p w:rsidR="004B4E49" w:rsidRPr="00F501B6" w:rsidRDefault="004B4E49" w:rsidP="004B4E49">
      <w:pPr>
        <w:spacing w:after="0"/>
        <w:ind w:left="709"/>
      </w:pPr>
      <w:r w:rsidRPr="00F501B6">
        <w:t>Bekapcsolódás az ápolási/szakápolási folyamatba.</w:t>
      </w:r>
    </w:p>
    <w:p w:rsidR="004B4E49" w:rsidRPr="00F501B6" w:rsidRDefault="004B4E49" w:rsidP="004B4E49">
      <w:pPr>
        <w:spacing w:after="0"/>
        <w:ind w:left="709"/>
      </w:pPr>
      <w:r w:rsidRPr="00F501B6">
        <w:t>Közreműködés az ápolási folyamatban.</w:t>
      </w:r>
    </w:p>
    <w:p w:rsidR="004B4E49" w:rsidRPr="00F501B6" w:rsidRDefault="004B4E49" w:rsidP="004B4E49">
      <w:pPr>
        <w:spacing w:after="0"/>
        <w:ind w:left="709"/>
      </w:pPr>
      <w:r w:rsidRPr="00F501B6">
        <w:t>Az ápolási dokumentáció vezetése.</w:t>
      </w:r>
    </w:p>
    <w:p w:rsidR="004B4E49" w:rsidRPr="00F501B6" w:rsidRDefault="004B4E49" w:rsidP="004B4E49">
      <w:pPr>
        <w:spacing w:after="0"/>
        <w:ind w:left="709"/>
      </w:pPr>
      <w:r w:rsidRPr="00F501B6">
        <w:t xml:space="preserve">Segédkezés a beteg ember szükségleteinek a kielégítésében: </w:t>
      </w:r>
    </w:p>
    <w:p w:rsidR="004B4E49" w:rsidRPr="00F501B6" w:rsidRDefault="004B4E49" w:rsidP="004B4E49">
      <w:pPr>
        <w:spacing w:after="0"/>
        <w:ind w:left="709"/>
      </w:pPr>
      <w:r w:rsidRPr="00F501B6">
        <w:t xml:space="preserve">mozgás, pihenés, higiéné, táplálkozás, folyadékfelvétel, váladékok ürítése, </w:t>
      </w:r>
    </w:p>
    <w:p w:rsidR="004B4E49" w:rsidRPr="00F501B6" w:rsidRDefault="004B4E49" w:rsidP="004B4E49">
      <w:pPr>
        <w:spacing w:after="0"/>
        <w:ind w:left="709"/>
      </w:pPr>
      <w:r w:rsidRPr="00F501B6">
        <w:t>légzés, testhőmérséklet, környezeti veszélyek elkerülése.</w:t>
      </w:r>
    </w:p>
    <w:p w:rsidR="004B4E49" w:rsidRPr="00F501B6" w:rsidRDefault="004B4E49" w:rsidP="00033C9C">
      <w:pPr>
        <w:spacing w:after="0"/>
        <w:rPr>
          <w:rFonts w:cs="Times New Roman"/>
        </w:rPr>
      </w:pPr>
    </w:p>
    <w:p w:rsidR="004B4E49" w:rsidRPr="00F501B6" w:rsidRDefault="004B4E49" w:rsidP="004B4E49">
      <w:pPr>
        <w:spacing w:after="0"/>
        <w:ind w:firstLine="709"/>
        <w:rPr>
          <w:rFonts w:cs="Times New Roman"/>
          <w:b/>
        </w:rPr>
      </w:pPr>
      <w:r w:rsidRPr="00F501B6">
        <w:rPr>
          <w:rFonts w:cs="Times New Roman"/>
          <w:b/>
        </w:rPr>
        <w:t xml:space="preserve">  Traumatológiai gyakorlat</w:t>
      </w:r>
    </w:p>
    <w:p w:rsidR="004B4E49" w:rsidRPr="00F501B6" w:rsidRDefault="004B4E49" w:rsidP="004B4E49">
      <w:pPr>
        <w:tabs>
          <w:tab w:val="left" w:pos="1418"/>
          <w:tab w:val="right" w:pos="9072"/>
        </w:tabs>
        <w:spacing w:after="0"/>
        <w:ind w:left="851"/>
        <w:rPr>
          <w:rFonts w:cs="Times New Roman"/>
        </w:rPr>
      </w:pPr>
      <w:r w:rsidRPr="00F501B6">
        <w:rPr>
          <w:rFonts w:cs="Times New Roman"/>
        </w:rPr>
        <w:t>Sérültek fogadása, első vizsgálata.</w:t>
      </w:r>
    </w:p>
    <w:p w:rsidR="004B4E49" w:rsidRPr="00F501B6" w:rsidRDefault="004B4E49" w:rsidP="004B4E49">
      <w:pPr>
        <w:tabs>
          <w:tab w:val="left" w:pos="1418"/>
          <w:tab w:val="right" w:pos="9072"/>
        </w:tabs>
        <w:spacing w:after="0"/>
        <w:ind w:left="851"/>
        <w:rPr>
          <w:rFonts w:cs="Times New Roman"/>
        </w:rPr>
      </w:pPr>
      <w:r w:rsidRPr="00F501B6">
        <w:rPr>
          <w:rFonts w:cs="Times New Roman"/>
        </w:rPr>
        <w:t>A sebkötözések.</w:t>
      </w:r>
    </w:p>
    <w:p w:rsidR="004B4E49" w:rsidRPr="00F501B6" w:rsidRDefault="004B4E49" w:rsidP="004B4E49">
      <w:pPr>
        <w:tabs>
          <w:tab w:val="left" w:pos="1418"/>
          <w:tab w:val="right" w:pos="9072"/>
        </w:tabs>
        <w:spacing w:after="0"/>
        <w:ind w:left="851"/>
        <w:rPr>
          <w:rFonts w:cs="Times New Roman"/>
        </w:rPr>
      </w:pPr>
      <w:r w:rsidRPr="00F501B6">
        <w:rPr>
          <w:rFonts w:cs="Times New Roman"/>
        </w:rPr>
        <w:t>Sebek dezinficiálása.</w:t>
      </w:r>
    </w:p>
    <w:p w:rsidR="004B4E49" w:rsidRPr="00F501B6" w:rsidRDefault="004B4E49" w:rsidP="004B4E49">
      <w:pPr>
        <w:tabs>
          <w:tab w:val="left" w:pos="1418"/>
          <w:tab w:val="right" w:pos="9072"/>
        </w:tabs>
        <w:spacing w:after="0"/>
        <w:ind w:left="851"/>
        <w:rPr>
          <w:rFonts w:cs="Times New Roman"/>
        </w:rPr>
      </w:pPr>
      <w:r w:rsidRPr="00F501B6">
        <w:rPr>
          <w:rFonts w:cs="Times New Roman"/>
        </w:rPr>
        <w:t>Típuskötések alkalmazása.</w:t>
      </w:r>
    </w:p>
    <w:p w:rsidR="004B4E49" w:rsidRPr="00F501B6" w:rsidRDefault="004B4E49" w:rsidP="004B4E49">
      <w:pPr>
        <w:tabs>
          <w:tab w:val="left" w:pos="1418"/>
          <w:tab w:val="right" w:pos="9072"/>
        </w:tabs>
        <w:spacing w:after="0"/>
        <w:ind w:left="851"/>
        <w:rPr>
          <w:rFonts w:cs="Times New Roman"/>
        </w:rPr>
      </w:pPr>
      <w:r w:rsidRPr="00F501B6">
        <w:rPr>
          <w:rFonts w:cs="Times New Roman"/>
        </w:rPr>
        <w:t xml:space="preserve">Kötözések a fejen és a nyakon, kötözések a mellkason. </w:t>
      </w:r>
    </w:p>
    <w:p w:rsidR="004B4E49" w:rsidRPr="00F501B6" w:rsidRDefault="004B4E49" w:rsidP="004B4E49">
      <w:pPr>
        <w:tabs>
          <w:tab w:val="left" w:pos="1418"/>
          <w:tab w:val="right" w:pos="9072"/>
        </w:tabs>
        <w:spacing w:after="0"/>
        <w:ind w:left="851"/>
        <w:rPr>
          <w:rFonts w:cs="Times New Roman"/>
        </w:rPr>
      </w:pPr>
      <w:r w:rsidRPr="00F501B6">
        <w:rPr>
          <w:rFonts w:cs="Times New Roman"/>
        </w:rPr>
        <w:t xml:space="preserve">Has-, lágyék- és gáttáji kötözések. </w:t>
      </w:r>
    </w:p>
    <w:p w:rsidR="004B4E49" w:rsidRPr="00F501B6" w:rsidRDefault="004B4E49" w:rsidP="004B4E49">
      <w:pPr>
        <w:tabs>
          <w:tab w:val="left" w:pos="1418"/>
          <w:tab w:val="right" w:pos="9072"/>
        </w:tabs>
        <w:spacing w:after="0"/>
        <w:ind w:left="851"/>
        <w:rPr>
          <w:rFonts w:cs="Times New Roman"/>
        </w:rPr>
      </w:pPr>
      <w:r w:rsidRPr="00F501B6">
        <w:rPr>
          <w:rFonts w:cs="Times New Roman"/>
        </w:rPr>
        <w:t>Kötözések az alsó és felső végtagon.</w:t>
      </w:r>
    </w:p>
    <w:p w:rsidR="004B4E49" w:rsidRPr="00F501B6" w:rsidRDefault="004B4E49" w:rsidP="004B4E49">
      <w:pPr>
        <w:tabs>
          <w:tab w:val="left" w:pos="1418"/>
          <w:tab w:val="right" w:pos="9072"/>
        </w:tabs>
        <w:spacing w:after="0"/>
        <w:ind w:left="851"/>
        <w:rPr>
          <w:rFonts w:cs="Times New Roman"/>
        </w:rPr>
      </w:pPr>
      <w:r w:rsidRPr="00F501B6">
        <w:rPr>
          <w:rFonts w:cs="Times New Roman"/>
        </w:rPr>
        <w:t>Csonttörések ellátása.</w:t>
      </w:r>
    </w:p>
    <w:p w:rsidR="004B4E49" w:rsidRPr="00F501B6" w:rsidRDefault="004B4E49" w:rsidP="004B4E49">
      <w:pPr>
        <w:tabs>
          <w:tab w:val="left" w:pos="1418"/>
          <w:tab w:val="right" w:pos="9072"/>
        </w:tabs>
        <w:spacing w:after="0"/>
        <w:ind w:left="851"/>
        <w:rPr>
          <w:rFonts w:cs="Times New Roman"/>
        </w:rPr>
      </w:pPr>
      <w:r w:rsidRPr="00F501B6">
        <w:rPr>
          <w:rFonts w:cs="Times New Roman"/>
        </w:rPr>
        <w:t>Rögzítő kötések, gipszelések.</w:t>
      </w:r>
    </w:p>
    <w:p w:rsidR="004B4E49" w:rsidRPr="00F501B6" w:rsidRDefault="004B4E49" w:rsidP="004B4E49">
      <w:pPr>
        <w:tabs>
          <w:tab w:val="left" w:pos="1418"/>
          <w:tab w:val="right" w:pos="9072"/>
        </w:tabs>
        <w:spacing w:after="0"/>
        <w:ind w:left="851"/>
        <w:rPr>
          <w:rFonts w:cs="Times New Roman"/>
        </w:rPr>
      </w:pPr>
      <w:r w:rsidRPr="00F501B6">
        <w:rPr>
          <w:rFonts w:cs="Times New Roman"/>
        </w:rPr>
        <w:t>A törések vértelen helyretétele, repozició.</w:t>
      </w:r>
    </w:p>
    <w:p w:rsidR="004B4E49" w:rsidRPr="00F501B6" w:rsidRDefault="004B4E49" w:rsidP="004B4E49">
      <w:pPr>
        <w:tabs>
          <w:tab w:val="left" w:pos="1418"/>
          <w:tab w:val="right" w:pos="9072"/>
        </w:tabs>
        <w:spacing w:after="0"/>
        <w:ind w:left="851"/>
        <w:rPr>
          <w:rFonts w:cs="Times New Roman"/>
        </w:rPr>
      </w:pPr>
      <w:r w:rsidRPr="00F501B6">
        <w:rPr>
          <w:rFonts w:cs="Times New Roman"/>
        </w:rPr>
        <w:t xml:space="preserve">Gipszelés gyakorlati alapjai, gipszkötések fajtái. </w:t>
      </w:r>
    </w:p>
    <w:p w:rsidR="004B4E49" w:rsidRPr="00F501B6" w:rsidRDefault="004B4E49" w:rsidP="004B4E49">
      <w:pPr>
        <w:tabs>
          <w:tab w:val="left" w:pos="1418"/>
          <w:tab w:val="right" w:pos="9072"/>
        </w:tabs>
        <w:spacing w:after="0"/>
        <w:ind w:left="851"/>
        <w:rPr>
          <w:rFonts w:cs="Times New Roman"/>
        </w:rPr>
      </w:pPr>
      <w:r w:rsidRPr="00F501B6">
        <w:rPr>
          <w:rFonts w:cs="Times New Roman"/>
        </w:rPr>
        <w:t>Gipszelési technikák, gipszkötések előkészítése.</w:t>
      </w:r>
    </w:p>
    <w:p w:rsidR="004B4E49" w:rsidRPr="00F501B6" w:rsidRDefault="004B4E49" w:rsidP="004B4E49">
      <w:pPr>
        <w:tabs>
          <w:tab w:val="left" w:pos="1418"/>
          <w:tab w:val="right" w:pos="9072"/>
        </w:tabs>
        <w:spacing w:after="0"/>
        <w:ind w:left="851"/>
        <w:rPr>
          <w:rFonts w:cs="Times New Roman"/>
        </w:rPr>
      </w:pPr>
      <w:r w:rsidRPr="00F501B6">
        <w:rPr>
          <w:rFonts w:cs="Times New Roman"/>
        </w:rPr>
        <w:t xml:space="preserve">Extenzió felhelyezésének megfigyelése. </w:t>
      </w:r>
    </w:p>
    <w:p w:rsidR="004B4E49" w:rsidRPr="00F501B6" w:rsidRDefault="004B4E49" w:rsidP="004B4E49">
      <w:pPr>
        <w:tabs>
          <w:tab w:val="left" w:pos="1418"/>
          <w:tab w:val="right" w:pos="9072"/>
        </w:tabs>
        <w:spacing w:after="0"/>
        <w:ind w:left="851"/>
        <w:rPr>
          <w:rFonts w:cs="Times New Roman"/>
        </w:rPr>
      </w:pPr>
      <w:r w:rsidRPr="00F501B6">
        <w:rPr>
          <w:rFonts w:cs="Times New Roman"/>
        </w:rPr>
        <w:t>Előkészítés gyógyszereléshez, segédkezés a gyógyszerbevitelben.</w:t>
      </w:r>
    </w:p>
    <w:p w:rsidR="004B4E49" w:rsidRPr="00F501B6" w:rsidRDefault="004B4E49" w:rsidP="004B4E49">
      <w:pPr>
        <w:tabs>
          <w:tab w:val="left" w:pos="1418"/>
          <w:tab w:val="right" w:pos="9072"/>
        </w:tabs>
        <w:spacing w:after="0"/>
        <w:ind w:left="851"/>
        <w:rPr>
          <w:rFonts w:cs="Times New Roman"/>
        </w:rPr>
      </w:pPr>
      <w:r w:rsidRPr="00F501B6">
        <w:rPr>
          <w:rFonts w:cs="Times New Roman"/>
        </w:rPr>
        <w:t>Előkészítés injekciózáshoz és infúziós terápiához.</w:t>
      </w:r>
    </w:p>
    <w:p w:rsidR="004B4E49" w:rsidRPr="00F501B6" w:rsidRDefault="004B4E49" w:rsidP="004B4E49">
      <w:pPr>
        <w:tabs>
          <w:tab w:val="left" w:pos="1418"/>
          <w:tab w:val="right" w:pos="9072"/>
        </w:tabs>
        <w:spacing w:after="0"/>
        <w:ind w:left="851"/>
        <w:rPr>
          <w:rFonts w:cs="Times New Roman"/>
        </w:rPr>
      </w:pPr>
      <w:r w:rsidRPr="00F501B6">
        <w:rPr>
          <w:rFonts w:cs="Times New Roman"/>
        </w:rPr>
        <w:t>Előkészítés vércsoport meghatározáshoz.</w:t>
      </w:r>
    </w:p>
    <w:p w:rsidR="004B4E49" w:rsidRPr="00F501B6" w:rsidRDefault="004B4E49" w:rsidP="004B4E49">
      <w:pPr>
        <w:tabs>
          <w:tab w:val="left" w:pos="1418"/>
          <w:tab w:val="right" w:pos="9072"/>
        </w:tabs>
        <w:spacing w:after="0"/>
        <w:ind w:left="851"/>
        <w:rPr>
          <w:rFonts w:cs="Times New Roman"/>
        </w:rPr>
      </w:pPr>
      <w:r w:rsidRPr="00F501B6">
        <w:rPr>
          <w:rFonts w:cs="Times New Roman"/>
        </w:rPr>
        <w:t>A testváladékok megfigyelése és felfogása.</w:t>
      </w:r>
    </w:p>
    <w:p w:rsidR="004B4E49" w:rsidRPr="00F501B6" w:rsidRDefault="004B4E49" w:rsidP="004B4E49">
      <w:pPr>
        <w:tabs>
          <w:tab w:val="left" w:pos="1418"/>
          <w:tab w:val="right" w:pos="9072"/>
        </w:tabs>
        <w:spacing w:after="0"/>
        <w:ind w:left="851"/>
        <w:rPr>
          <w:rFonts w:cs="Times New Roman"/>
        </w:rPr>
      </w:pPr>
      <w:r w:rsidRPr="00F501B6">
        <w:rPr>
          <w:rFonts w:cs="Times New Roman"/>
        </w:rPr>
        <w:t xml:space="preserve">Vérvétel. </w:t>
      </w:r>
    </w:p>
    <w:p w:rsidR="004B4E49" w:rsidRPr="00F501B6" w:rsidRDefault="004B4E49" w:rsidP="004B4E49">
      <w:pPr>
        <w:tabs>
          <w:tab w:val="left" w:pos="1418"/>
          <w:tab w:val="right" w:pos="9072"/>
        </w:tabs>
        <w:spacing w:after="0"/>
        <w:ind w:left="851"/>
        <w:rPr>
          <w:rFonts w:cs="Times New Roman"/>
        </w:rPr>
      </w:pPr>
      <w:r w:rsidRPr="00F501B6">
        <w:rPr>
          <w:rFonts w:cs="Times New Roman"/>
        </w:rPr>
        <w:t>Súlyos sérült ellátásának megfigyelése, sokktalanítás.</w:t>
      </w:r>
    </w:p>
    <w:p w:rsidR="004B4E49" w:rsidRPr="00F501B6" w:rsidRDefault="004B4E49" w:rsidP="004B4E49">
      <w:pPr>
        <w:tabs>
          <w:tab w:val="left" w:pos="1418"/>
          <w:tab w:val="right" w:pos="9072"/>
        </w:tabs>
        <w:spacing w:after="0"/>
        <w:ind w:left="851"/>
        <w:rPr>
          <w:rFonts w:cs="Times New Roman"/>
        </w:rPr>
      </w:pPr>
      <w:r w:rsidRPr="00F501B6">
        <w:rPr>
          <w:rFonts w:cs="Times New Roman"/>
        </w:rPr>
        <w:t>Bekapcsolódás az ápolási/szakápolási folyamatba.</w:t>
      </w:r>
    </w:p>
    <w:p w:rsidR="004B4E49" w:rsidRPr="00F501B6" w:rsidRDefault="004B4E49" w:rsidP="004B4E49">
      <w:pPr>
        <w:tabs>
          <w:tab w:val="left" w:pos="1418"/>
          <w:tab w:val="right" w:pos="9072"/>
        </w:tabs>
        <w:spacing w:after="0"/>
        <w:ind w:left="851"/>
        <w:rPr>
          <w:rFonts w:cs="Times New Roman"/>
        </w:rPr>
      </w:pPr>
      <w:r w:rsidRPr="00F501B6">
        <w:rPr>
          <w:rFonts w:cs="Times New Roman"/>
        </w:rPr>
        <w:lastRenderedPageBreak/>
        <w:t>Közreműködés az ápolási folyamatban.</w:t>
      </w:r>
    </w:p>
    <w:p w:rsidR="004B4E49" w:rsidRPr="00F501B6" w:rsidRDefault="004B4E49" w:rsidP="004B4E49">
      <w:pPr>
        <w:tabs>
          <w:tab w:val="left" w:pos="1418"/>
          <w:tab w:val="right" w:pos="9072"/>
        </w:tabs>
        <w:spacing w:after="0"/>
        <w:ind w:left="851"/>
        <w:rPr>
          <w:rFonts w:cs="Times New Roman"/>
        </w:rPr>
      </w:pPr>
      <w:r w:rsidRPr="00F501B6">
        <w:rPr>
          <w:rFonts w:cs="Times New Roman"/>
        </w:rPr>
        <w:t>Az ápolási dokumentáció vezetése.</w:t>
      </w:r>
    </w:p>
    <w:p w:rsidR="004B4E49" w:rsidRPr="00F501B6" w:rsidRDefault="004B4E49" w:rsidP="004B4E49">
      <w:pPr>
        <w:tabs>
          <w:tab w:val="left" w:pos="1418"/>
          <w:tab w:val="right" w:pos="9072"/>
        </w:tabs>
        <w:spacing w:after="0"/>
        <w:ind w:left="851"/>
        <w:rPr>
          <w:rFonts w:cs="Times New Roman"/>
        </w:rPr>
      </w:pPr>
      <w:r w:rsidRPr="00F501B6">
        <w:rPr>
          <w:rFonts w:cs="Times New Roman"/>
        </w:rPr>
        <w:t xml:space="preserve">Segédkezés a beteg ember szükségleteinek a kielégítésében: </w:t>
      </w:r>
    </w:p>
    <w:p w:rsidR="004B4E49" w:rsidRPr="00F501B6" w:rsidRDefault="004B4E49" w:rsidP="004B4E49">
      <w:pPr>
        <w:tabs>
          <w:tab w:val="left" w:pos="1418"/>
          <w:tab w:val="right" w:pos="9072"/>
        </w:tabs>
        <w:spacing w:after="0"/>
        <w:ind w:left="851"/>
        <w:rPr>
          <w:rFonts w:cs="Times New Roman"/>
        </w:rPr>
      </w:pPr>
      <w:r w:rsidRPr="00F501B6">
        <w:rPr>
          <w:rFonts w:cs="Times New Roman"/>
        </w:rPr>
        <w:t>Mozgás, pihenés, higiéné.</w:t>
      </w:r>
    </w:p>
    <w:p w:rsidR="004B4E49" w:rsidRPr="00F501B6" w:rsidRDefault="004B4E49" w:rsidP="004B4E49">
      <w:pPr>
        <w:tabs>
          <w:tab w:val="left" w:pos="1418"/>
          <w:tab w:val="right" w:pos="9072"/>
        </w:tabs>
        <w:spacing w:after="0"/>
        <w:ind w:left="851"/>
        <w:rPr>
          <w:rFonts w:cs="Times New Roman"/>
        </w:rPr>
      </w:pPr>
      <w:r w:rsidRPr="00F501B6">
        <w:rPr>
          <w:rFonts w:cs="Times New Roman"/>
        </w:rPr>
        <w:t xml:space="preserve">Táplálkozás, folyadékfelvétel, váladékok ürítése. </w:t>
      </w:r>
    </w:p>
    <w:p w:rsidR="004B4E49" w:rsidRPr="00F501B6" w:rsidRDefault="004B4E49" w:rsidP="004B4E49">
      <w:pPr>
        <w:tabs>
          <w:tab w:val="left" w:pos="1418"/>
          <w:tab w:val="right" w:pos="9072"/>
        </w:tabs>
        <w:spacing w:after="0"/>
        <w:ind w:left="851"/>
        <w:rPr>
          <w:rFonts w:cs="Times New Roman"/>
        </w:rPr>
      </w:pPr>
      <w:r w:rsidRPr="00F501B6">
        <w:rPr>
          <w:rFonts w:cs="Times New Roman"/>
        </w:rPr>
        <w:t>Légzés, testhőmérséklet, környezeti veszélyek elkerülése</w:t>
      </w:r>
    </w:p>
    <w:p w:rsidR="004B4E49" w:rsidRPr="00F501B6" w:rsidRDefault="004B4E49" w:rsidP="00033C9C">
      <w:pPr>
        <w:spacing w:after="0"/>
        <w:rPr>
          <w:rFonts w:cs="Times New Roman"/>
        </w:rPr>
      </w:pPr>
    </w:p>
    <w:p w:rsidR="004B4E49" w:rsidRPr="00F501B6" w:rsidRDefault="004B4E49" w:rsidP="00033C9C">
      <w:pPr>
        <w:spacing w:after="0"/>
        <w:rPr>
          <w:rFonts w:cs="Times New Roman"/>
          <w:b/>
        </w:rPr>
      </w:pPr>
      <w:r w:rsidRPr="00F501B6">
        <w:rPr>
          <w:rFonts w:cs="Times New Roman"/>
          <w:b/>
        </w:rPr>
        <w:tab/>
        <w:t xml:space="preserve">  Gyermekgyógyászati gyakorlat</w:t>
      </w:r>
    </w:p>
    <w:p w:rsidR="004B4E49" w:rsidRPr="00F501B6" w:rsidRDefault="004B4E49" w:rsidP="004B4E49">
      <w:pPr>
        <w:tabs>
          <w:tab w:val="left" w:pos="1418"/>
          <w:tab w:val="right" w:pos="9072"/>
        </w:tabs>
        <w:spacing w:after="0"/>
        <w:ind w:left="851"/>
        <w:rPr>
          <w:rFonts w:cs="Times New Roman"/>
        </w:rPr>
      </w:pPr>
      <w:r w:rsidRPr="00F501B6">
        <w:rPr>
          <w:rFonts w:cs="Times New Roman"/>
        </w:rPr>
        <w:t>Csecsemő osztályos gyakorlat.</w:t>
      </w:r>
    </w:p>
    <w:p w:rsidR="004B4E49" w:rsidRPr="00F501B6" w:rsidRDefault="004B4E49" w:rsidP="004B4E49">
      <w:pPr>
        <w:tabs>
          <w:tab w:val="left" w:pos="1418"/>
          <w:tab w:val="right" w:pos="9072"/>
        </w:tabs>
        <w:spacing w:after="0"/>
        <w:ind w:left="851"/>
        <w:rPr>
          <w:rFonts w:cs="Times New Roman"/>
        </w:rPr>
      </w:pPr>
      <w:r w:rsidRPr="00F501B6">
        <w:rPr>
          <w:rFonts w:cs="Times New Roman"/>
        </w:rPr>
        <w:t xml:space="preserve">Az újszülött életjelenségeinek megfigyelése. </w:t>
      </w:r>
    </w:p>
    <w:p w:rsidR="004B4E49" w:rsidRPr="00F501B6" w:rsidRDefault="004B4E49" w:rsidP="004B4E49">
      <w:pPr>
        <w:tabs>
          <w:tab w:val="left" w:pos="1418"/>
          <w:tab w:val="right" w:pos="9072"/>
        </w:tabs>
        <w:spacing w:after="0"/>
        <w:ind w:left="851"/>
        <w:rPr>
          <w:rFonts w:cs="Times New Roman"/>
        </w:rPr>
      </w:pPr>
      <w:r w:rsidRPr="00F501B6">
        <w:rPr>
          <w:rFonts w:cs="Times New Roman"/>
        </w:rPr>
        <w:t xml:space="preserve">Koraszülöttség jeleinek és a fejlődési rendellenességek felismerése. </w:t>
      </w:r>
    </w:p>
    <w:p w:rsidR="004B4E49" w:rsidRPr="00F501B6" w:rsidRDefault="004B4E49" w:rsidP="004B4E49">
      <w:pPr>
        <w:tabs>
          <w:tab w:val="left" w:pos="1418"/>
          <w:tab w:val="right" w:pos="9072"/>
        </w:tabs>
        <w:spacing w:after="0"/>
        <w:ind w:left="851"/>
        <w:rPr>
          <w:rFonts w:cs="Times New Roman"/>
        </w:rPr>
      </w:pPr>
      <w:r w:rsidRPr="00F501B6">
        <w:rPr>
          <w:rFonts w:cs="Times New Roman"/>
        </w:rPr>
        <w:t>Megfigyelés: turgor, mozgás, köldök, kutacsok, nyálkahártyák (Apgar).</w:t>
      </w:r>
    </w:p>
    <w:p w:rsidR="004B4E49" w:rsidRPr="00F501B6" w:rsidRDefault="004B4E49" w:rsidP="004B4E49">
      <w:pPr>
        <w:tabs>
          <w:tab w:val="left" w:pos="1418"/>
          <w:tab w:val="right" w:pos="9072"/>
        </w:tabs>
        <w:spacing w:after="0"/>
        <w:ind w:left="851"/>
        <w:rPr>
          <w:rFonts w:cs="Times New Roman"/>
        </w:rPr>
      </w:pPr>
      <w:r w:rsidRPr="00F501B6">
        <w:rPr>
          <w:rFonts w:cs="Times New Roman"/>
        </w:rPr>
        <w:t xml:space="preserve">Fekvési módok, alvás és alvási szokások, a sírás megfigyelése. </w:t>
      </w:r>
    </w:p>
    <w:p w:rsidR="004B4E49" w:rsidRPr="00F501B6" w:rsidRDefault="004B4E49" w:rsidP="004B4E49">
      <w:pPr>
        <w:tabs>
          <w:tab w:val="left" w:pos="1418"/>
          <w:tab w:val="right" w:pos="9072"/>
        </w:tabs>
        <w:spacing w:after="0"/>
        <w:ind w:left="851"/>
        <w:rPr>
          <w:rFonts w:cs="Times New Roman"/>
        </w:rPr>
      </w:pPr>
      <w:r w:rsidRPr="00F501B6">
        <w:rPr>
          <w:rFonts w:cs="Times New Roman"/>
        </w:rPr>
        <w:t>Szoptatás és táplálás.</w:t>
      </w:r>
    </w:p>
    <w:p w:rsidR="004B4E49" w:rsidRPr="00F501B6" w:rsidRDefault="004B4E49" w:rsidP="004B4E49">
      <w:pPr>
        <w:tabs>
          <w:tab w:val="left" w:pos="1418"/>
          <w:tab w:val="right" w:pos="9072"/>
        </w:tabs>
        <w:spacing w:after="0"/>
        <w:ind w:left="851"/>
        <w:rPr>
          <w:rFonts w:cs="Times New Roman"/>
        </w:rPr>
      </w:pPr>
      <w:r w:rsidRPr="00F501B6">
        <w:rPr>
          <w:rFonts w:cs="Times New Roman"/>
        </w:rPr>
        <w:t xml:space="preserve">Székletürítés és vizeletürítés megfigyelése. </w:t>
      </w:r>
    </w:p>
    <w:p w:rsidR="004B4E49" w:rsidRPr="00F501B6" w:rsidRDefault="004B4E49" w:rsidP="004B4E49">
      <w:pPr>
        <w:tabs>
          <w:tab w:val="left" w:pos="1418"/>
          <w:tab w:val="right" w:pos="9072"/>
        </w:tabs>
        <w:spacing w:after="0"/>
        <w:ind w:left="851"/>
        <w:rPr>
          <w:rFonts w:cs="Times New Roman"/>
        </w:rPr>
      </w:pPr>
      <w:r w:rsidRPr="00F501B6">
        <w:rPr>
          <w:rFonts w:cs="Times New Roman"/>
        </w:rPr>
        <w:t xml:space="preserve">Testtömeg és testarányok mérése. </w:t>
      </w:r>
    </w:p>
    <w:p w:rsidR="004B4E49" w:rsidRPr="00F501B6" w:rsidRDefault="004B4E49" w:rsidP="004B4E49">
      <w:pPr>
        <w:tabs>
          <w:tab w:val="left" w:pos="1418"/>
          <w:tab w:val="right" w:pos="9072"/>
        </w:tabs>
        <w:spacing w:after="0"/>
        <w:ind w:left="851"/>
        <w:rPr>
          <w:rFonts w:cs="Times New Roman"/>
        </w:rPr>
      </w:pPr>
      <w:r w:rsidRPr="00F501B6">
        <w:rPr>
          <w:rFonts w:cs="Times New Roman"/>
        </w:rPr>
        <w:t>Csecsemők állapotváltozásainak felismerése.</w:t>
      </w:r>
    </w:p>
    <w:p w:rsidR="004B4E49" w:rsidRPr="00F501B6" w:rsidRDefault="004B4E49" w:rsidP="004B4E49">
      <w:pPr>
        <w:tabs>
          <w:tab w:val="left" w:pos="1418"/>
          <w:tab w:val="right" w:pos="9072"/>
        </w:tabs>
        <w:spacing w:after="0"/>
        <w:ind w:left="851"/>
        <w:rPr>
          <w:rFonts w:cs="Times New Roman"/>
        </w:rPr>
      </w:pPr>
      <w:r w:rsidRPr="00F501B6">
        <w:rPr>
          <w:rFonts w:cs="Times New Roman"/>
        </w:rPr>
        <w:t>Gyermekosztályos gyakorlat.</w:t>
      </w:r>
    </w:p>
    <w:p w:rsidR="004B4E49" w:rsidRPr="00F501B6" w:rsidRDefault="004B4E49" w:rsidP="004B4E49">
      <w:pPr>
        <w:tabs>
          <w:tab w:val="left" w:pos="1418"/>
          <w:tab w:val="right" w:pos="9072"/>
        </w:tabs>
        <w:spacing w:after="0"/>
        <w:ind w:left="851"/>
        <w:rPr>
          <w:rFonts w:cs="Times New Roman"/>
        </w:rPr>
      </w:pPr>
      <w:r w:rsidRPr="00F501B6">
        <w:rPr>
          <w:rFonts w:cs="Times New Roman"/>
        </w:rPr>
        <w:t>Az arc és testtájak, testarányok, mozgás megfigyelése, testsúly mérése.</w:t>
      </w:r>
    </w:p>
    <w:p w:rsidR="004B4E49" w:rsidRPr="00F501B6" w:rsidRDefault="004B4E49" w:rsidP="004B4E49">
      <w:pPr>
        <w:tabs>
          <w:tab w:val="left" w:pos="1418"/>
          <w:tab w:val="right" w:pos="9072"/>
        </w:tabs>
        <w:spacing w:after="0"/>
        <w:ind w:left="851"/>
        <w:rPr>
          <w:rFonts w:cs="Times New Roman"/>
        </w:rPr>
      </w:pPr>
      <w:r w:rsidRPr="00F501B6">
        <w:rPr>
          <w:rFonts w:cs="Times New Roman"/>
        </w:rPr>
        <w:t>Kardinális tünetek mérése, megfigyelése.</w:t>
      </w:r>
    </w:p>
    <w:p w:rsidR="004B4E49" w:rsidRPr="00F501B6" w:rsidRDefault="004B4E49" w:rsidP="004B4E49">
      <w:pPr>
        <w:tabs>
          <w:tab w:val="left" w:pos="1418"/>
          <w:tab w:val="right" w:pos="9072"/>
        </w:tabs>
        <w:spacing w:after="0"/>
        <w:ind w:left="851"/>
        <w:rPr>
          <w:rFonts w:cs="Times New Roman"/>
        </w:rPr>
      </w:pPr>
      <w:r w:rsidRPr="00F501B6">
        <w:rPr>
          <w:rFonts w:cs="Times New Roman"/>
        </w:rPr>
        <w:t xml:space="preserve">A gyermek tudatának és magatartásának megfigyelése. </w:t>
      </w:r>
    </w:p>
    <w:p w:rsidR="004B4E49" w:rsidRPr="00F501B6" w:rsidRDefault="004B4E49" w:rsidP="004B4E49">
      <w:pPr>
        <w:tabs>
          <w:tab w:val="left" w:pos="1418"/>
          <w:tab w:val="right" w:pos="9072"/>
        </w:tabs>
        <w:spacing w:after="0"/>
        <w:ind w:left="851"/>
        <w:rPr>
          <w:rFonts w:cs="Times New Roman"/>
        </w:rPr>
      </w:pPr>
      <w:r w:rsidRPr="00F501B6">
        <w:rPr>
          <w:rFonts w:cs="Times New Roman"/>
        </w:rPr>
        <w:t xml:space="preserve">Érzékszervek működésének megfigyelése. </w:t>
      </w:r>
    </w:p>
    <w:p w:rsidR="004B4E49" w:rsidRPr="00F501B6" w:rsidRDefault="004B4E49" w:rsidP="004B4E49">
      <w:pPr>
        <w:tabs>
          <w:tab w:val="left" w:pos="1418"/>
          <w:tab w:val="right" w:pos="9072"/>
        </w:tabs>
        <w:spacing w:after="0"/>
        <w:ind w:left="851"/>
        <w:rPr>
          <w:rFonts w:cs="Times New Roman"/>
        </w:rPr>
      </w:pPr>
      <w:r w:rsidRPr="00F501B6">
        <w:rPr>
          <w:rFonts w:cs="Times New Roman"/>
        </w:rPr>
        <w:t xml:space="preserve">Köhögés és köpet megfigyelése. </w:t>
      </w:r>
    </w:p>
    <w:p w:rsidR="004B4E49" w:rsidRPr="00F501B6" w:rsidRDefault="004B4E49" w:rsidP="004B4E49">
      <w:pPr>
        <w:tabs>
          <w:tab w:val="left" w:pos="1418"/>
          <w:tab w:val="right" w:pos="9072"/>
        </w:tabs>
        <w:spacing w:after="0"/>
        <w:ind w:left="851"/>
        <w:rPr>
          <w:rFonts w:cs="Times New Roman"/>
        </w:rPr>
      </w:pPr>
      <w:r w:rsidRPr="00F501B6">
        <w:rPr>
          <w:rFonts w:cs="Times New Roman"/>
        </w:rPr>
        <w:t xml:space="preserve">Hányás és hányadék megfigyelése. </w:t>
      </w:r>
    </w:p>
    <w:p w:rsidR="004B4E49" w:rsidRPr="00F501B6" w:rsidRDefault="004B4E49" w:rsidP="004B4E49">
      <w:pPr>
        <w:tabs>
          <w:tab w:val="left" w:pos="1418"/>
          <w:tab w:val="right" w:pos="9072"/>
        </w:tabs>
        <w:spacing w:after="0"/>
        <w:ind w:left="851"/>
        <w:rPr>
          <w:rFonts w:cs="Times New Roman"/>
        </w:rPr>
      </w:pPr>
      <w:r w:rsidRPr="00F501B6">
        <w:rPr>
          <w:rFonts w:cs="Times New Roman"/>
        </w:rPr>
        <w:t xml:space="preserve">Bevitt és ürített folyadék mennyiségének megfigyelése. </w:t>
      </w:r>
    </w:p>
    <w:p w:rsidR="004B4E49" w:rsidRPr="00F501B6" w:rsidRDefault="004B4E49" w:rsidP="004B4E49">
      <w:pPr>
        <w:tabs>
          <w:tab w:val="left" w:pos="1418"/>
          <w:tab w:val="right" w:pos="9072"/>
        </w:tabs>
        <w:spacing w:after="0"/>
        <w:ind w:left="851"/>
        <w:rPr>
          <w:rFonts w:cs="Times New Roman"/>
        </w:rPr>
      </w:pPr>
      <w:r w:rsidRPr="00F501B6">
        <w:rPr>
          <w:rFonts w:cs="Times New Roman"/>
        </w:rPr>
        <w:t xml:space="preserve">A gyermekek állapotváltozásainak felismerése. </w:t>
      </w:r>
    </w:p>
    <w:p w:rsidR="004B4E49" w:rsidRPr="00F501B6" w:rsidRDefault="004B4E49" w:rsidP="004B4E49">
      <w:pPr>
        <w:tabs>
          <w:tab w:val="left" w:pos="1418"/>
          <w:tab w:val="right" w:pos="9072"/>
        </w:tabs>
        <w:spacing w:after="0"/>
        <w:ind w:left="851"/>
        <w:rPr>
          <w:rFonts w:cs="Times New Roman"/>
        </w:rPr>
      </w:pPr>
      <w:r w:rsidRPr="00F501B6">
        <w:rPr>
          <w:rFonts w:cs="Times New Roman"/>
        </w:rPr>
        <w:t xml:space="preserve">A gyermek elhanyagolásának illetve bántalmazásának felismerése. </w:t>
      </w:r>
    </w:p>
    <w:p w:rsidR="004B4E49" w:rsidRPr="00F501B6" w:rsidRDefault="004B4E49" w:rsidP="004B4E49">
      <w:pPr>
        <w:tabs>
          <w:tab w:val="left" w:pos="1418"/>
          <w:tab w:val="right" w:pos="9072"/>
        </w:tabs>
        <w:spacing w:after="0"/>
        <w:ind w:left="851"/>
        <w:rPr>
          <w:rFonts w:cs="Times New Roman"/>
        </w:rPr>
      </w:pPr>
      <w:r w:rsidRPr="00F501B6">
        <w:rPr>
          <w:rFonts w:cs="Times New Roman"/>
        </w:rPr>
        <w:t xml:space="preserve">Betegmegfigyelő monitorok alkalmazása a gyermekápolásban. </w:t>
      </w:r>
    </w:p>
    <w:p w:rsidR="004B4E49" w:rsidRPr="00F501B6" w:rsidRDefault="004B4E49" w:rsidP="004B4E49">
      <w:pPr>
        <w:tabs>
          <w:tab w:val="left" w:pos="1418"/>
          <w:tab w:val="right" w:pos="9072"/>
        </w:tabs>
        <w:spacing w:after="0"/>
        <w:ind w:left="851"/>
        <w:rPr>
          <w:rFonts w:cs="Times New Roman"/>
        </w:rPr>
      </w:pPr>
      <w:r w:rsidRPr="00F501B6">
        <w:rPr>
          <w:rFonts w:cs="Times New Roman"/>
        </w:rPr>
        <w:t xml:space="preserve">Csecsemő és gyermekosztályon egyaránt végzendő ápolási feladatok. </w:t>
      </w:r>
    </w:p>
    <w:p w:rsidR="004B4E49" w:rsidRPr="00F501B6" w:rsidRDefault="004B4E49" w:rsidP="004B4E49">
      <w:pPr>
        <w:tabs>
          <w:tab w:val="left" w:pos="1418"/>
          <w:tab w:val="right" w:pos="9072"/>
        </w:tabs>
        <w:spacing w:after="0"/>
        <w:ind w:left="851"/>
        <w:rPr>
          <w:rFonts w:cs="Times New Roman"/>
        </w:rPr>
      </w:pPr>
      <w:r w:rsidRPr="00F501B6">
        <w:rPr>
          <w:rFonts w:cs="Times New Roman"/>
        </w:rPr>
        <w:t>Ágyazás, beteg fektetése, mobilizálása, kényelmi eszközök alkalmazása.</w:t>
      </w:r>
    </w:p>
    <w:p w:rsidR="004B4E49" w:rsidRPr="00F501B6" w:rsidRDefault="004B4E49" w:rsidP="004B4E49">
      <w:pPr>
        <w:tabs>
          <w:tab w:val="left" w:pos="1418"/>
          <w:tab w:val="right" w:pos="9072"/>
        </w:tabs>
        <w:spacing w:after="0"/>
        <w:ind w:left="851"/>
        <w:rPr>
          <w:rFonts w:cs="Times New Roman"/>
        </w:rPr>
      </w:pPr>
      <w:r w:rsidRPr="00F501B6">
        <w:rPr>
          <w:rFonts w:cs="Times New Roman"/>
        </w:rPr>
        <w:t>Pihenés feltételeinek biztosítása.</w:t>
      </w:r>
    </w:p>
    <w:p w:rsidR="004B4E49" w:rsidRPr="00F501B6" w:rsidRDefault="004B4E49" w:rsidP="004B4E49">
      <w:pPr>
        <w:tabs>
          <w:tab w:val="left" w:pos="1418"/>
          <w:tab w:val="right" w:pos="9072"/>
        </w:tabs>
        <w:spacing w:after="0"/>
        <w:ind w:left="851"/>
        <w:rPr>
          <w:rFonts w:cs="Times New Roman"/>
        </w:rPr>
      </w:pPr>
      <w:r w:rsidRPr="00F501B6">
        <w:rPr>
          <w:rFonts w:cs="Times New Roman"/>
        </w:rPr>
        <w:t>Beteg környezetének higiénéje.</w:t>
      </w:r>
    </w:p>
    <w:p w:rsidR="004B4E49" w:rsidRPr="00F501B6" w:rsidRDefault="004B4E49" w:rsidP="004B4E49">
      <w:pPr>
        <w:tabs>
          <w:tab w:val="left" w:pos="1418"/>
          <w:tab w:val="right" w:pos="9072"/>
        </w:tabs>
        <w:spacing w:after="0"/>
        <w:ind w:left="851"/>
        <w:rPr>
          <w:rFonts w:cs="Times New Roman"/>
        </w:rPr>
      </w:pPr>
      <w:r w:rsidRPr="00F501B6">
        <w:rPr>
          <w:rFonts w:cs="Times New Roman"/>
        </w:rPr>
        <w:t>Fürdetés, szájápolás, hajmosás, körömápolás, bőrápolás, bőrvédelem.</w:t>
      </w:r>
    </w:p>
    <w:p w:rsidR="004B4E49" w:rsidRPr="00F501B6" w:rsidRDefault="004B4E49" w:rsidP="004B4E49">
      <w:pPr>
        <w:tabs>
          <w:tab w:val="left" w:pos="1418"/>
          <w:tab w:val="right" w:pos="9072"/>
        </w:tabs>
        <w:spacing w:after="0"/>
        <w:ind w:left="851"/>
        <w:rPr>
          <w:rFonts w:cs="Times New Roman"/>
        </w:rPr>
      </w:pPr>
      <w:r w:rsidRPr="00F501B6">
        <w:rPr>
          <w:rFonts w:cs="Times New Roman"/>
        </w:rPr>
        <w:t>Etetés eszközeinek előkészítése, használata, szondatáplálás.</w:t>
      </w:r>
    </w:p>
    <w:p w:rsidR="004B4E49" w:rsidRPr="00F501B6" w:rsidRDefault="004B4E49" w:rsidP="004B4E49">
      <w:pPr>
        <w:tabs>
          <w:tab w:val="left" w:pos="1418"/>
          <w:tab w:val="right" w:pos="9072"/>
        </w:tabs>
        <w:spacing w:after="0"/>
        <w:ind w:left="851"/>
        <w:rPr>
          <w:rFonts w:cs="Times New Roman"/>
        </w:rPr>
      </w:pPr>
      <w:r w:rsidRPr="00F501B6">
        <w:rPr>
          <w:rFonts w:cs="Times New Roman"/>
        </w:rPr>
        <w:t>Előkészítés vizithez, a beteg tartása-fogása vizsgálatokhoz.</w:t>
      </w:r>
    </w:p>
    <w:p w:rsidR="004B4E49" w:rsidRPr="00F501B6" w:rsidRDefault="004B4E49" w:rsidP="004B4E49">
      <w:pPr>
        <w:tabs>
          <w:tab w:val="left" w:pos="1418"/>
          <w:tab w:val="right" w:pos="9072"/>
        </w:tabs>
        <w:spacing w:after="0"/>
        <w:ind w:left="851"/>
        <w:rPr>
          <w:rFonts w:cs="Times New Roman"/>
        </w:rPr>
      </w:pPr>
      <w:r w:rsidRPr="00F501B6">
        <w:rPr>
          <w:rFonts w:cs="Times New Roman"/>
        </w:rPr>
        <w:t xml:space="preserve">A megfigyelt és a mért paraméterek dokumentálása. </w:t>
      </w:r>
    </w:p>
    <w:p w:rsidR="00033C9C" w:rsidRPr="00F501B6" w:rsidRDefault="004B4E49" w:rsidP="004B4E49">
      <w:pPr>
        <w:spacing w:after="0"/>
        <w:ind w:firstLine="709"/>
        <w:rPr>
          <w:rFonts w:cs="Times New Roman"/>
        </w:rPr>
      </w:pPr>
      <w:r w:rsidRPr="00F501B6">
        <w:rPr>
          <w:rFonts w:cs="Times New Roman"/>
        </w:rPr>
        <w:t xml:space="preserve">   Kapcsolat a szülőkkel</w:t>
      </w:r>
    </w:p>
    <w:p w:rsidR="00033C9C" w:rsidRPr="00F501B6" w:rsidRDefault="00033C9C" w:rsidP="00033C9C">
      <w:pPr>
        <w:spacing w:after="0"/>
        <w:rPr>
          <w:rFonts w:cs="Times New Roman"/>
        </w:rPr>
      </w:pPr>
    </w:p>
    <w:p w:rsidR="00033C9C" w:rsidRPr="00F501B6" w:rsidRDefault="00033C9C" w:rsidP="00033C9C">
      <w:pPr>
        <w:spacing w:after="0"/>
      </w:pPr>
    </w:p>
    <w:p w:rsidR="00033C9C" w:rsidRPr="00F501B6" w:rsidRDefault="00033C9C" w:rsidP="00033C9C">
      <w:pPr>
        <w:spacing w:after="0"/>
        <w:jc w:val="center"/>
        <w:rPr>
          <w:b/>
        </w:rPr>
      </w:pPr>
      <w:r w:rsidRPr="00F501B6">
        <w:rPr>
          <w:b/>
        </w:rPr>
        <w:t>II. Két évfolyamos oktatás közismereti képzés nélkül</w:t>
      </w:r>
    </w:p>
    <w:p w:rsidR="00033C9C" w:rsidRPr="00F501B6" w:rsidRDefault="00033C9C" w:rsidP="00033C9C">
      <w:pPr>
        <w:spacing w:after="0"/>
        <w:jc w:val="center"/>
      </w:pPr>
      <w:r w:rsidRPr="00F501B6">
        <w:t>1. évfolyamot követően 160 óra</w:t>
      </w:r>
    </w:p>
    <w:p w:rsidR="00033C9C" w:rsidRPr="00F501B6" w:rsidRDefault="00033C9C" w:rsidP="00033C9C">
      <w:pPr>
        <w:spacing w:after="0"/>
      </w:pPr>
    </w:p>
    <w:p w:rsidR="00033C9C" w:rsidRPr="00F501B6" w:rsidRDefault="00033C9C" w:rsidP="00033C9C">
      <w:pPr>
        <w:spacing w:after="0"/>
      </w:pPr>
      <w:r w:rsidRPr="00F501B6">
        <w:t>Az 1. évfolyamot követő szakmai gyakorlat szakmai tartalma:</w:t>
      </w:r>
    </w:p>
    <w:p w:rsidR="00EE0CCB" w:rsidRPr="00F501B6" w:rsidRDefault="00EE0CCB" w:rsidP="00EE0CCB">
      <w:pPr>
        <w:spacing w:after="0"/>
        <w:ind w:left="851"/>
        <w:rPr>
          <w:rFonts w:cs="Times New Roman"/>
          <w:b/>
        </w:rPr>
      </w:pPr>
      <w:r w:rsidRPr="00F501B6">
        <w:rPr>
          <w:rFonts w:cs="Times New Roman"/>
          <w:b/>
        </w:rPr>
        <w:t>Csecsemő és kisgyermekgondozás gyakorlat:</w:t>
      </w:r>
    </w:p>
    <w:p w:rsidR="00EE0CCB" w:rsidRPr="00F501B6" w:rsidRDefault="00EE0CCB" w:rsidP="00EE0CCB">
      <w:pPr>
        <w:spacing w:after="0"/>
        <w:ind w:left="851"/>
        <w:rPr>
          <w:rFonts w:cs="Times New Roman"/>
        </w:rPr>
      </w:pPr>
      <w:r w:rsidRPr="00F501B6">
        <w:rPr>
          <w:rFonts w:cs="Times New Roman"/>
        </w:rPr>
        <w:t>Az intézmény felépítése, munkarendje.</w:t>
      </w:r>
    </w:p>
    <w:p w:rsidR="00EE0CCB" w:rsidRPr="00F501B6" w:rsidRDefault="00EE0CCB" w:rsidP="00EE0CCB">
      <w:pPr>
        <w:spacing w:after="0"/>
        <w:ind w:left="851"/>
        <w:rPr>
          <w:rFonts w:cs="Times New Roman"/>
        </w:rPr>
      </w:pPr>
      <w:r w:rsidRPr="00F501B6">
        <w:rPr>
          <w:rFonts w:cs="Times New Roman"/>
        </w:rPr>
        <w:t>Munkavédelmi, tűzvédelmi szabályok megismerése, betartása.</w:t>
      </w:r>
    </w:p>
    <w:p w:rsidR="00EE0CCB" w:rsidRPr="00F501B6" w:rsidRDefault="00EE0CCB" w:rsidP="00EE0CCB">
      <w:pPr>
        <w:spacing w:after="0"/>
        <w:ind w:left="851"/>
        <w:rPr>
          <w:rFonts w:cs="Times New Roman"/>
        </w:rPr>
      </w:pPr>
      <w:r w:rsidRPr="00F501B6">
        <w:rPr>
          <w:rFonts w:cs="Times New Roman"/>
        </w:rPr>
        <w:t>Napirend megismerése, napirend szerinti munkavégzés.</w:t>
      </w:r>
    </w:p>
    <w:p w:rsidR="00EE0CCB" w:rsidRPr="00F501B6" w:rsidRDefault="00EE0CCB" w:rsidP="00EE0CCB">
      <w:pPr>
        <w:spacing w:after="0"/>
        <w:ind w:left="851"/>
        <w:rPr>
          <w:rFonts w:cs="Times New Roman"/>
        </w:rPr>
      </w:pPr>
      <w:r w:rsidRPr="00F501B6">
        <w:rPr>
          <w:rFonts w:cs="Times New Roman"/>
        </w:rPr>
        <w:t>A gyermek fogadása.</w:t>
      </w:r>
    </w:p>
    <w:p w:rsidR="00EE0CCB" w:rsidRPr="00F501B6" w:rsidRDefault="00EE0CCB" w:rsidP="00EE0CCB">
      <w:pPr>
        <w:spacing w:after="0"/>
        <w:ind w:left="851"/>
        <w:rPr>
          <w:rFonts w:cs="Times New Roman"/>
        </w:rPr>
      </w:pPr>
      <w:r w:rsidRPr="00F501B6">
        <w:rPr>
          <w:rFonts w:cs="Times New Roman"/>
        </w:rPr>
        <w:t>Részvétel a napi gondozási feladatokban.</w:t>
      </w:r>
    </w:p>
    <w:p w:rsidR="00EE0CCB" w:rsidRPr="00F501B6" w:rsidRDefault="00EE0CCB" w:rsidP="00EE0CCB">
      <w:pPr>
        <w:spacing w:after="0"/>
        <w:ind w:left="851"/>
        <w:rPr>
          <w:rFonts w:cs="Times New Roman"/>
        </w:rPr>
      </w:pPr>
      <w:r w:rsidRPr="00F501B6">
        <w:rPr>
          <w:rFonts w:cs="Times New Roman"/>
        </w:rPr>
        <w:t>A csecsemő és gyermekgondozás eszközeinek használata, tisztítása, fertőtlenítése.</w:t>
      </w:r>
    </w:p>
    <w:p w:rsidR="00EE0CCB" w:rsidRPr="00F501B6" w:rsidRDefault="00EE0CCB" w:rsidP="00EE0CCB">
      <w:pPr>
        <w:spacing w:after="0"/>
        <w:ind w:left="851"/>
        <w:rPr>
          <w:rFonts w:cs="Times New Roman"/>
        </w:rPr>
      </w:pPr>
      <w:r w:rsidRPr="00F501B6">
        <w:rPr>
          <w:rFonts w:cs="Times New Roman"/>
        </w:rPr>
        <w:lastRenderedPageBreak/>
        <w:t>Mosdatás, fürösztés feladatai.</w:t>
      </w:r>
    </w:p>
    <w:p w:rsidR="00EE0CCB" w:rsidRPr="00F501B6" w:rsidRDefault="00EE0CCB" w:rsidP="00EE0CCB">
      <w:pPr>
        <w:spacing w:after="0"/>
        <w:ind w:left="851"/>
        <w:rPr>
          <w:rFonts w:cs="Times New Roman"/>
        </w:rPr>
      </w:pPr>
      <w:r w:rsidRPr="00F501B6">
        <w:rPr>
          <w:rFonts w:cs="Times New Roman"/>
        </w:rPr>
        <w:t>Pelenkázás, tisztázás.</w:t>
      </w:r>
    </w:p>
    <w:p w:rsidR="00EE0CCB" w:rsidRPr="00F501B6" w:rsidRDefault="00EE0CCB" w:rsidP="00EE0CCB">
      <w:pPr>
        <w:spacing w:after="0"/>
        <w:ind w:left="851"/>
        <w:rPr>
          <w:rFonts w:cs="Times New Roman"/>
        </w:rPr>
      </w:pPr>
      <w:r w:rsidRPr="00F501B6">
        <w:rPr>
          <w:rFonts w:cs="Times New Roman"/>
        </w:rPr>
        <w:t>Időjárásnak megfelelő öltözet biztosítása.</w:t>
      </w:r>
    </w:p>
    <w:p w:rsidR="00EE0CCB" w:rsidRPr="00F501B6" w:rsidRDefault="00EE0CCB" w:rsidP="00EE0CCB">
      <w:pPr>
        <w:spacing w:after="0"/>
        <w:ind w:left="851"/>
        <w:rPr>
          <w:rFonts w:cs="Times New Roman"/>
        </w:rPr>
      </w:pPr>
      <w:r w:rsidRPr="00F501B6">
        <w:rPr>
          <w:rFonts w:cs="Times New Roman"/>
        </w:rPr>
        <w:t>Öltöztetés.</w:t>
      </w:r>
    </w:p>
    <w:p w:rsidR="00EE0CCB" w:rsidRPr="00F501B6" w:rsidRDefault="00EE0CCB" w:rsidP="00EE0CCB">
      <w:pPr>
        <w:spacing w:after="0"/>
        <w:ind w:left="851"/>
        <w:rPr>
          <w:rFonts w:cs="Times New Roman"/>
        </w:rPr>
      </w:pPr>
      <w:r w:rsidRPr="00F501B6">
        <w:rPr>
          <w:rFonts w:cs="Times New Roman"/>
        </w:rPr>
        <w:t>Levegőztetés.</w:t>
      </w:r>
    </w:p>
    <w:p w:rsidR="00EE0CCB" w:rsidRPr="00F501B6" w:rsidRDefault="00EE0CCB" w:rsidP="00EE0CCB">
      <w:pPr>
        <w:spacing w:after="0"/>
        <w:ind w:left="851"/>
        <w:rPr>
          <w:rFonts w:cs="Times New Roman"/>
        </w:rPr>
      </w:pPr>
      <w:r w:rsidRPr="00F501B6">
        <w:rPr>
          <w:rFonts w:cs="Times New Roman"/>
        </w:rPr>
        <w:t>A csecsemő és a gyermek táplálása.</w:t>
      </w:r>
    </w:p>
    <w:p w:rsidR="00EE0CCB" w:rsidRPr="00F501B6" w:rsidRDefault="00EE0CCB" w:rsidP="00EE0CCB">
      <w:pPr>
        <w:spacing w:after="0"/>
        <w:ind w:left="851"/>
        <w:rPr>
          <w:rFonts w:cs="Times New Roman"/>
        </w:rPr>
      </w:pPr>
      <w:r w:rsidRPr="00F501B6">
        <w:rPr>
          <w:rFonts w:cs="Times New Roman"/>
        </w:rPr>
        <w:t>Részvétel a gyermekkel való egyéni és csoportos foglalkozásokban.</w:t>
      </w:r>
    </w:p>
    <w:p w:rsidR="00EE0CCB" w:rsidRPr="00F501B6" w:rsidRDefault="00EE0CCB" w:rsidP="00EE0CCB">
      <w:pPr>
        <w:spacing w:after="0"/>
        <w:ind w:left="851"/>
        <w:rPr>
          <w:rFonts w:cs="Times New Roman"/>
        </w:rPr>
      </w:pPr>
      <w:r w:rsidRPr="00F501B6">
        <w:rPr>
          <w:rFonts w:cs="Times New Roman"/>
        </w:rPr>
        <w:t>Közreműködés a helyes szokások kialakításában.</w:t>
      </w:r>
    </w:p>
    <w:p w:rsidR="00EE0CCB" w:rsidRPr="00F501B6" w:rsidRDefault="00EE0CCB" w:rsidP="00EE0CCB">
      <w:pPr>
        <w:spacing w:after="0"/>
        <w:ind w:left="851"/>
        <w:rPr>
          <w:rFonts w:cs="Times New Roman"/>
        </w:rPr>
      </w:pPr>
      <w:r w:rsidRPr="00F501B6">
        <w:rPr>
          <w:rFonts w:cs="Times New Roman"/>
        </w:rPr>
        <w:t xml:space="preserve">Részvétel a játéktevékenységben. </w:t>
      </w:r>
    </w:p>
    <w:p w:rsidR="00EE0CCB" w:rsidRPr="00F501B6" w:rsidRDefault="00EE0CCB" w:rsidP="00EE0CCB">
      <w:pPr>
        <w:spacing w:after="0"/>
        <w:ind w:left="851"/>
        <w:rPr>
          <w:rFonts w:cs="Times New Roman"/>
        </w:rPr>
      </w:pPr>
      <w:r w:rsidRPr="00F501B6">
        <w:rPr>
          <w:rFonts w:cs="Times New Roman"/>
        </w:rPr>
        <w:t xml:space="preserve">A játékok tisztántartása. </w:t>
      </w:r>
    </w:p>
    <w:p w:rsidR="00EE0CCB" w:rsidRPr="00F501B6" w:rsidRDefault="00EE0CCB" w:rsidP="00EE0CCB">
      <w:pPr>
        <w:spacing w:after="0"/>
        <w:ind w:left="851"/>
        <w:rPr>
          <w:rFonts w:cs="Times New Roman"/>
        </w:rPr>
      </w:pPr>
      <w:r w:rsidRPr="00F501B6">
        <w:rPr>
          <w:rFonts w:cs="Times New Roman"/>
        </w:rPr>
        <w:t>Altatás, pihenés biztosítása.</w:t>
      </w:r>
    </w:p>
    <w:p w:rsidR="00EE0CCB" w:rsidRPr="00F501B6" w:rsidRDefault="00EE0CCB" w:rsidP="00EE0CCB">
      <w:pPr>
        <w:spacing w:after="0"/>
        <w:ind w:left="851"/>
        <w:rPr>
          <w:rFonts w:cs="Times New Roman"/>
        </w:rPr>
      </w:pPr>
    </w:p>
    <w:p w:rsidR="00EE0CCB" w:rsidRPr="00F501B6" w:rsidRDefault="00EE0CCB" w:rsidP="00EE0CCB">
      <w:pPr>
        <w:spacing w:after="0"/>
        <w:ind w:left="851"/>
        <w:rPr>
          <w:rFonts w:cs="Times New Roman"/>
          <w:b/>
        </w:rPr>
      </w:pPr>
    </w:p>
    <w:p w:rsidR="00EE0CCB" w:rsidRPr="00F501B6" w:rsidRDefault="00EE0CCB" w:rsidP="00EE0CCB">
      <w:pPr>
        <w:spacing w:after="0"/>
        <w:ind w:left="851"/>
        <w:rPr>
          <w:rFonts w:cs="Times New Roman"/>
        </w:rPr>
      </w:pPr>
      <w:r w:rsidRPr="00F501B6">
        <w:rPr>
          <w:rFonts w:cs="Times New Roman"/>
          <w:b/>
        </w:rPr>
        <w:t>Gondozási feladatok felnőtt korban</w:t>
      </w:r>
      <w:r w:rsidRPr="00F501B6">
        <w:rPr>
          <w:rFonts w:cs="Times New Roman"/>
        </w:rPr>
        <w:t>:</w:t>
      </w:r>
    </w:p>
    <w:p w:rsidR="00EE0CCB" w:rsidRPr="00F501B6" w:rsidRDefault="00EE0CCB" w:rsidP="00EE0CCB">
      <w:pPr>
        <w:spacing w:after="0"/>
        <w:ind w:left="851"/>
        <w:rPr>
          <w:rFonts w:cs="Times New Roman"/>
        </w:rPr>
      </w:pPr>
      <w:r w:rsidRPr="00F501B6">
        <w:rPr>
          <w:rFonts w:cs="Times New Roman"/>
        </w:rPr>
        <w:t>Az intézmény felépítésének, munkarendjének megismerése.</w:t>
      </w:r>
    </w:p>
    <w:p w:rsidR="00EE0CCB" w:rsidRPr="00F501B6" w:rsidRDefault="00EE0CCB" w:rsidP="00EE0CCB">
      <w:pPr>
        <w:spacing w:after="0"/>
        <w:ind w:left="851"/>
        <w:rPr>
          <w:rFonts w:cs="Times New Roman"/>
        </w:rPr>
      </w:pPr>
      <w:r w:rsidRPr="00F501B6">
        <w:rPr>
          <w:rFonts w:cs="Times New Roman"/>
        </w:rPr>
        <w:t>Munkavédelmi, környezetvédelmi, tűzvédelmi szabályok megismerése, betartása a napi munkavégzés során.</w:t>
      </w:r>
    </w:p>
    <w:p w:rsidR="00EE0CCB" w:rsidRPr="00F501B6" w:rsidRDefault="00EE0CCB" w:rsidP="00EE0CCB">
      <w:pPr>
        <w:spacing w:after="0"/>
        <w:ind w:left="851"/>
        <w:rPr>
          <w:rFonts w:cs="Times New Roman"/>
        </w:rPr>
      </w:pPr>
      <w:r w:rsidRPr="00F501B6">
        <w:rPr>
          <w:rFonts w:cs="Times New Roman"/>
        </w:rPr>
        <w:t xml:space="preserve">A napirend megismerése, részvétel a napi gondozási feladatokban. </w:t>
      </w:r>
    </w:p>
    <w:p w:rsidR="00EE0CCB" w:rsidRPr="00F501B6" w:rsidRDefault="00EE0CCB" w:rsidP="00EE0CCB">
      <w:pPr>
        <w:spacing w:after="0"/>
        <w:ind w:left="851"/>
        <w:rPr>
          <w:rFonts w:cs="Times New Roman"/>
        </w:rPr>
      </w:pPr>
      <w:r w:rsidRPr="00F501B6">
        <w:rPr>
          <w:rFonts w:cs="Times New Roman"/>
        </w:rPr>
        <w:t>Megfigyelési feladatok elvégzése, eredmények dokumentálása:</w:t>
      </w:r>
    </w:p>
    <w:p w:rsidR="00EE0CCB" w:rsidRPr="00F501B6" w:rsidRDefault="00EE0CCB" w:rsidP="00EE0CCB">
      <w:pPr>
        <w:spacing w:after="0"/>
        <w:ind w:left="851"/>
        <w:rPr>
          <w:rFonts w:cs="Times New Roman"/>
        </w:rPr>
      </w:pPr>
      <w:r w:rsidRPr="00F501B6">
        <w:rPr>
          <w:rFonts w:cs="Times New Roman"/>
        </w:rPr>
        <w:t>magatartás, viselkedés.</w:t>
      </w:r>
    </w:p>
    <w:p w:rsidR="00EE0CCB" w:rsidRPr="00F501B6" w:rsidRDefault="00EE0CCB" w:rsidP="00EE0CCB">
      <w:pPr>
        <w:spacing w:after="0"/>
        <w:ind w:left="851"/>
        <w:rPr>
          <w:rFonts w:cs="Times New Roman"/>
        </w:rPr>
      </w:pPr>
      <w:r w:rsidRPr="00F501B6">
        <w:rPr>
          <w:rFonts w:cs="Times New Roman"/>
        </w:rPr>
        <w:t>testalkat, járás.</w:t>
      </w:r>
    </w:p>
    <w:p w:rsidR="00EE0CCB" w:rsidRPr="00F501B6" w:rsidRDefault="00EE0CCB" w:rsidP="00EE0CCB">
      <w:pPr>
        <w:spacing w:after="0"/>
        <w:ind w:left="851"/>
        <w:rPr>
          <w:rFonts w:cs="Times New Roman"/>
        </w:rPr>
      </w:pPr>
      <w:r w:rsidRPr="00F501B6">
        <w:rPr>
          <w:rFonts w:cs="Times New Roman"/>
        </w:rPr>
        <w:t>érzékszervek működése.</w:t>
      </w:r>
    </w:p>
    <w:p w:rsidR="00EE0CCB" w:rsidRPr="00F501B6" w:rsidRDefault="00EE0CCB" w:rsidP="00EE0CCB">
      <w:pPr>
        <w:spacing w:after="0"/>
        <w:ind w:left="851"/>
        <w:rPr>
          <w:rFonts w:cs="Times New Roman"/>
        </w:rPr>
      </w:pPr>
      <w:r w:rsidRPr="00F501B6">
        <w:rPr>
          <w:rFonts w:cs="Times New Roman"/>
        </w:rPr>
        <w:t>tudatállapot.</w:t>
      </w:r>
    </w:p>
    <w:p w:rsidR="00EE0CCB" w:rsidRPr="00F501B6" w:rsidRDefault="00EE0CCB" w:rsidP="00EE0CCB">
      <w:pPr>
        <w:spacing w:after="0"/>
        <w:ind w:left="851"/>
        <w:rPr>
          <w:rFonts w:cs="Times New Roman"/>
        </w:rPr>
      </w:pPr>
      <w:r w:rsidRPr="00F501B6">
        <w:rPr>
          <w:rFonts w:cs="Times New Roman"/>
        </w:rPr>
        <w:t xml:space="preserve">fekvés, alvás megfigyelése. </w:t>
      </w:r>
    </w:p>
    <w:p w:rsidR="00EE0CCB" w:rsidRPr="00F501B6" w:rsidRDefault="00EE0CCB" w:rsidP="00EE0CCB">
      <w:pPr>
        <w:spacing w:after="0"/>
        <w:ind w:left="851"/>
        <w:rPr>
          <w:rFonts w:cs="Times New Roman"/>
        </w:rPr>
      </w:pPr>
      <w:r w:rsidRPr="00F501B6">
        <w:rPr>
          <w:rFonts w:cs="Times New Roman"/>
        </w:rPr>
        <w:t>bőr, bőrfüggelékek, hajas fejbőr.</w:t>
      </w:r>
    </w:p>
    <w:p w:rsidR="00EE0CCB" w:rsidRPr="00F501B6" w:rsidRDefault="00EE0CCB" w:rsidP="00EE0CCB">
      <w:pPr>
        <w:spacing w:after="0"/>
        <w:ind w:left="851"/>
        <w:rPr>
          <w:rFonts w:cs="Times New Roman"/>
        </w:rPr>
      </w:pPr>
      <w:r w:rsidRPr="00F501B6">
        <w:rPr>
          <w:rFonts w:cs="Times New Roman"/>
        </w:rPr>
        <w:t xml:space="preserve">kardinális tünetek megfigyelése. </w:t>
      </w:r>
    </w:p>
    <w:p w:rsidR="00EE0CCB" w:rsidRPr="00F501B6" w:rsidRDefault="00EE0CCB" w:rsidP="00EE0CCB">
      <w:pPr>
        <w:spacing w:after="0"/>
        <w:ind w:left="851"/>
        <w:rPr>
          <w:rFonts w:cs="Times New Roman"/>
        </w:rPr>
      </w:pPr>
      <w:r w:rsidRPr="00F501B6">
        <w:rPr>
          <w:rFonts w:cs="Times New Roman"/>
        </w:rPr>
        <w:t>testváladékok megfigyelése.</w:t>
      </w:r>
    </w:p>
    <w:p w:rsidR="00EE0CCB" w:rsidRPr="00F501B6" w:rsidRDefault="00EE0CCB" w:rsidP="00EE0CCB">
      <w:pPr>
        <w:spacing w:after="0"/>
        <w:ind w:left="851"/>
        <w:rPr>
          <w:rFonts w:cs="Times New Roman"/>
        </w:rPr>
      </w:pPr>
      <w:r w:rsidRPr="00F501B6">
        <w:rPr>
          <w:rFonts w:cs="Times New Roman"/>
        </w:rPr>
        <w:t>fájdalom megfigyelése.</w:t>
      </w:r>
    </w:p>
    <w:p w:rsidR="00EE0CCB" w:rsidRPr="00F501B6" w:rsidRDefault="00EE0CCB" w:rsidP="00EE0CCB">
      <w:pPr>
        <w:spacing w:after="0"/>
        <w:ind w:left="851"/>
        <w:rPr>
          <w:rFonts w:cs="Times New Roman"/>
        </w:rPr>
      </w:pPr>
      <w:r w:rsidRPr="00F501B6">
        <w:rPr>
          <w:rFonts w:cs="Times New Roman"/>
        </w:rPr>
        <w:t>folyadékháztartás megfigyelése</w:t>
      </w:r>
    </w:p>
    <w:p w:rsidR="00EE0CCB" w:rsidRPr="00F501B6" w:rsidRDefault="00EE0CCB" w:rsidP="00EE0CCB">
      <w:pPr>
        <w:spacing w:after="0"/>
        <w:ind w:left="851"/>
        <w:rPr>
          <w:rFonts w:cs="Times New Roman"/>
        </w:rPr>
      </w:pPr>
      <w:r w:rsidRPr="00F501B6">
        <w:rPr>
          <w:rFonts w:cs="Times New Roman"/>
        </w:rPr>
        <w:t>A gondozott szükségleteinek figyelembe vétele, kielégítésének segítése:</w:t>
      </w:r>
    </w:p>
    <w:p w:rsidR="00EE0CCB" w:rsidRPr="00F501B6" w:rsidRDefault="00EE0CCB" w:rsidP="00EE0CCB">
      <w:pPr>
        <w:spacing w:after="0"/>
        <w:ind w:left="851"/>
        <w:rPr>
          <w:rFonts w:cs="Times New Roman"/>
        </w:rPr>
      </w:pPr>
      <w:r w:rsidRPr="00F501B6">
        <w:rPr>
          <w:rFonts w:cs="Times New Roman"/>
        </w:rPr>
        <w:t>táplálkozás, folyadékfogyasztás segítése.</w:t>
      </w:r>
    </w:p>
    <w:p w:rsidR="00EE0CCB" w:rsidRPr="00F501B6" w:rsidRDefault="00EE0CCB" w:rsidP="00EE0CCB">
      <w:pPr>
        <w:spacing w:after="0"/>
        <w:ind w:left="851"/>
        <w:rPr>
          <w:rFonts w:cs="Times New Roman"/>
        </w:rPr>
      </w:pPr>
      <w:r w:rsidRPr="00F501B6">
        <w:rPr>
          <w:rFonts w:cs="Times New Roman"/>
        </w:rPr>
        <w:t>hely- és helyzetváltoztatás segítése.</w:t>
      </w:r>
    </w:p>
    <w:p w:rsidR="00EE0CCB" w:rsidRPr="00F501B6" w:rsidRDefault="00EE0CCB" w:rsidP="00EE0CCB">
      <w:pPr>
        <w:spacing w:after="0"/>
        <w:ind w:left="851"/>
        <w:rPr>
          <w:rFonts w:cs="Times New Roman"/>
        </w:rPr>
      </w:pPr>
      <w:r w:rsidRPr="00F501B6">
        <w:rPr>
          <w:rFonts w:cs="Times New Roman"/>
        </w:rPr>
        <w:t xml:space="preserve">segítségnyújtás a gondozott testének tisztántartásában. </w:t>
      </w:r>
    </w:p>
    <w:p w:rsidR="00EE0CCB" w:rsidRPr="00F501B6" w:rsidRDefault="00EE0CCB" w:rsidP="00EE0CCB">
      <w:pPr>
        <w:spacing w:after="0"/>
        <w:ind w:left="851"/>
        <w:rPr>
          <w:rFonts w:cs="Times New Roman"/>
        </w:rPr>
      </w:pPr>
      <w:r w:rsidRPr="00F501B6">
        <w:rPr>
          <w:rFonts w:cs="Times New Roman"/>
        </w:rPr>
        <w:t>ágyazás, ágyneműcsere.</w:t>
      </w:r>
    </w:p>
    <w:p w:rsidR="00EE0CCB" w:rsidRPr="00F501B6" w:rsidRDefault="00EE0CCB" w:rsidP="00EE0CCB">
      <w:pPr>
        <w:spacing w:after="0"/>
        <w:ind w:left="851"/>
        <w:rPr>
          <w:rFonts w:cs="Times New Roman"/>
        </w:rPr>
      </w:pPr>
      <w:r w:rsidRPr="00F501B6">
        <w:rPr>
          <w:rFonts w:cs="Times New Roman"/>
        </w:rPr>
        <w:t>ürítési szükségletek kielégítésének segítése.</w:t>
      </w:r>
    </w:p>
    <w:p w:rsidR="00EE0CCB" w:rsidRPr="00F501B6" w:rsidRDefault="00EE0CCB" w:rsidP="00EE0CCB">
      <w:pPr>
        <w:spacing w:after="0"/>
        <w:ind w:left="851"/>
        <w:rPr>
          <w:rFonts w:cs="Times New Roman"/>
        </w:rPr>
      </w:pPr>
      <w:r w:rsidRPr="00F501B6">
        <w:rPr>
          <w:rFonts w:cs="Times New Roman"/>
        </w:rPr>
        <w:t>incontinens beteg ápolása.</w:t>
      </w:r>
    </w:p>
    <w:p w:rsidR="00EE0CCB" w:rsidRPr="00F501B6" w:rsidRDefault="00EE0CCB" w:rsidP="00EE0CCB">
      <w:pPr>
        <w:spacing w:after="0"/>
        <w:ind w:left="851"/>
        <w:rPr>
          <w:rFonts w:cs="Times New Roman"/>
        </w:rPr>
      </w:pPr>
      <w:r w:rsidRPr="00F501B6">
        <w:rPr>
          <w:rFonts w:cs="Times New Roman"/>
        </w:rPr>
        <w:t>decubitus megelőzés.</w:t>
      </w:r>
    </w:p>
    <w:p w:rsidR="00EE0CCB" w:rsidRPr="00F501B6" w:rsidRDefault="00EE0CCB" w:rsidP="00EE0CCB">
      <w:pPr>
        <w:spacing w:after="0"/>
        <w:ind w:left="851"/>
        <w:rPr>
          <w:rFonts w:cs="Times New Roman"/>
        </w:rPr>
      </w:pPr>
      <w:r w:rsidRPr="00F501B6">
        <w:rPr>
          <w:rFonts w:cs="Times New Roman"/>
        </w:rPr>
        <w:t>Ápolási-gondozás eszközeinek szakszerű használata, tisztítása, fertőtlenítése.</w:t>
      </w:r>
    </w:p>
    <w:p w:rsidR="00EE0CCB" w:rsidRPr="00F501B6" w:rsidRDefault="00EE0CCB" w:rsidP="00EE0CCB">
      <w:pPr>
        <w:spacing w:after="0"/>
        <w:ind w:left="851"/>
        <w:rPr>
          <w:rFonts w:cs="Times New Roman"/>
        </w:rPr>
      </w:pPr>
      <w:r w:rsidRPr="00F501B6">
        <w:rPr>
          <w:rFonts w:cs="Times New Roman"/>
        </w:rPr>
        <w:t>Fertőtlenítő eljárások alkalmazása.</w:t>
      </w:r>
    </w:p>
    <w:p w:rsidR="00EE0CCB" w:rsidRPr="00F501B6" w:rsidRDefault="00EE0CCB" w:rsidP="00EE0CCB">
      <w:pPr>
        <w:spacing w:after="0"/>
        <w:ind w:left="851"/>
        <w:rPr>
          <w:rFonts w:cs="Times New Roman"/>
        </w:rPr>
      </w:pPr>
      <w:r w:rsidRPr="00F501B6">
        <w:rPr>
          <w:rFonts w:cs="Times New Roman"/>
        </w:rPr>
        <w:t>Akadályozott ember (mozgásszervi, látási, hallási, értelmi) segítése a mozgásban, higiénében, pihenésben, táplálkozásban, ürítésben, öltözködésben, kommunikációban.</w:t>
      </w:r>
    </w:p>
    <w:p w:rsidR="00EE0CCB" w:rsidRPr="00F501B6" w:rsidRDefault="00EE0CCB" w:rsidP="00EE0CCB">
      <w:pPr>
        <w:spacing w:after="0"/>
        <w:ind w:left="851"/>
        <w:rPr>
          <w:rFonts w:cs="Times New Roman"/>
        </w:rPr>
      </w:pPr>
      <w:r w:rsidRPr="00F501B6">
        <w:rPr>
          <w:rFonts w:cs="Times New Roman"/>
        </w:rPr>
        <w:t>Az intézményben alkalmazott dokumentáció megismerése.</w:t>
      </w:r>
    </w:p>
    <w:p w:rsidR="00EE0CCB" w:rsidRPr="00F501B6" w:rsidRDefault="00EE0CCB" w:rsidP="00EE0CCB">
      <w:pPr>
        <w:spacing w:after="0"/>
        <w:ind w:left="851"/>
        <w:rPr>
          <w:rFonts w:cs="Times New Roman"/>
        </w:rPr>
      </w:pPr>
    </w:p>
    <w:p w:rsidR="00EE0CCB" w:rsidRPr="00F501B6" w:rsidRDefault="00EE0CCB" w:rsidP="00EE0CCB">
      <w:pPr>
        <w:spacing w:after="0"/>
        <w:ind w:left="851"/>
        <w:rPr>
          <w:rFonts w:cs="Times New Roman"/>
          <w:b/>
        </w:rPr>
      </w:pPr>
      <w:r w:rsidRPr="00F501B6">
        <w:rPr>
          <w:rFonts w:cs="Times New Roman"/>
          <w:b/>
        </w:rPr>
        <w:t>Járóbetegellátás gyakorlat</w:t>
      </w:r>
    </w:p>
    <w:p w:rsidR="00EE0CCB" w:rsidRPr="00F501B6" w:rsidRDefault="00EE0CCB" w:rsidP="00EE0CCB">
      <w:pPr>
        <w:spacing w:after="0"/>
        <w:ind w:left="851"/>
        <w:rPr>
          <w:rFonts w:cs="Times New Roman"/>
        </w:rPr>
      </w:pPr>
      <w:r w:rsidRPr="00F501B6">
        <w:rPr>
          <w:rFonts w:cs="Times New Roman"/>
        </w:rPr>
        <w:t>Az intézmény felépítése, munkarendje.</w:t>
      </w:r>
    </w:p>
    <w:p w:rsidR="00EE0CCB" w:rsidRPr="00F501B6" w:rsidRDefault="00EE0CCB" w:rsidP="00EE0CCB">
      <w:pPr>
        <w:spacing w:after="0"/>
        <w:ind w:left="851"/>
        <w:rPr>
          <w:rFonts w:cs="Times New Roman"/>
        </w:rPr>
      </w:pPr>
      <w:r w:rsidRPr="00F501B6">
        <w:rPr>
          <w:rFonts w:cs="Times New Roman"/>
        </w:rPr>
        <w:t>Munkavédelmi, tűzvédelmi, környezetvédelmi szabályok megismerése, betartása a munkavégzés során.</w:t>
      </w:r>
    </w:p>
    <w:p w:rsidR="00EE0CCB" w:rsidRPr="00F501B6" w:rsidRDefault="00EE0CCB" w:rsidP="00EE0CCB">
      <w:pPr>
        <w:spacing w:after="0"/>
        <w:ind w:left="851"/>
        <w:rPr>
          <w:rFonts w:cs="Times New Roman"/>
        </w:rPr>
      </w:pPr>
      <w:r w:rsidRPr="00F501B6">
        <w:rPr>
          <w:rFonts w:cs="Times New Roman"/>
        </w:rPr>
        <w:t>A beteg fogadása, ellátása.</w:t>
      </w:r>
    </w:p>
    <w:p w:rsidR="00EE0CCB" w:rsidRPr="00F501B6" w:rsidRDefault="00EE0CCB" w:rsidP="00EE0CCB">
      <w:pPr>
        <w:spacing w:after="0"/>
        <w:ind w:left="851"/>
        <w:rPr>
          <w:rFonts w:cs="Times New Roman"/>
        </w:rPr>
      </w:pPr>
      <w:r w:rsidRPr="00F501B6">
        <w:rPr>
          <w:rFonts w:cs="Times New Roman"/>
        </w:rPr>
        <w:t>A betegellátás menete, dokumentációja, adatok rögzítése.</w:t>
      </w:r>
    </w:p>
    <w:p w:rsidR="00EE0CCB" w:rsidRPr="00F501B6" w:rsidRDefault="00EE0CCB" w:rsidP="00EE0CCB">
      <w:pPr>
        <w:spacing w:after="0"/>
        <w:ind w:left="851"/>
        <w:rPr>
          <w:rFonts w:cs="Times New Roman"/>
        </w:rPr>
      </w:pPr>
      <w:r w:rsidRPr="00F501B6">
        <w:rPr>
          <w:rFonts w:cs="Times New Roman"/>
        </w:rPr>
        <w:lastRenderedPageBreak/>
        <w:t>Orvosi vizsgálatokban való segédkezés, asszisztálás.</w:t>
      </w:r>
    </w:p>
    <w:p w:rsidR="00EE0CCB" w:rsidRPr="00F501B6" w:rsidRDefault="00EE0CCB" w:rsidP="00EE0CCB">
      <w:pPr>
        <w:spacing w:after="0"/>
        <w:ind w:left="851"/>
        <w:rPr>
          <w:rFonts w:cs="Times New Roman"/>
        </w:rPr>
      </w:pPr>
      <w:r w:rsidRPr="00F501B6">
        <w:rPr>
          <w:rFonts w:cs="Times New Roman"/>
        </w:rPr>
        <w:t>A beteg tüneteinek megfigyelése, dokumentálása.</w:t>
      </w:r>
    </w:p>
    <w:p w:rsidR="00EE0CCB" w:rsidRPr="00F501B6" w:rsidRDefault="00EE0CCB" w:rsidP="00EE0CCB">
      <w:pPr>
        <w:spacing w:after="0"/>
        <w:ind w:left="851"/>
        <w:rPr>
          <w:rFonts w:cs="Times New Roman"/>
        </w:rPr>
      </w:pPr>
      <w:r w:rsidRPr="00F501B6">
        <w:rPr>
          <w:rFonts w:cs="Times New Roman"/>
        </w:rPr>
        <w:t>A beteg adatainak kezelése, adminisztráció, dokumentáció.</w:t>
      </w:r>
    </w:p>
    <w:p w:rsidR="00EE0CCB" w:rsidRPr="00F501B6" w:rsidRDefault="00EE0CCB" w:rsidP="00EE0CCB">
      <w:pPr>
        <w:spacing w:after="0"/>
        <w:ind w:left="851"/>
        <w:rPr>
          <w:rFonts w:cs="Times New Roman"/>
        </w:rPr>
      </w:pPr>
      <w:r w:rsidRPr="00F501B6">
        <w:rPr>
          <w:rFonts w:cs="Times New Roman"/>
        </w:rPr>
        <w:t>Gondozottak ellátása, rendszeres vizsgálata.</w:t>
      </w:r>
    </w:p>
    <w:p w:rsidR="00EE0CCB" w:rsidRPr="00F501B6" w:rsidRDefault="00EE0CCB" w:rsidP="00EE0CCB">
      <w:pPr>
        <w:spacing w:after="0"/>
        <w:ind w:left="851"/>
        <w:rPr>
          <w:rFonts w:cs="Times New Roman"/>
        </w:rPr>
      </w:pPr>
      <w:r w:rsidRPr="00F501B6">
        <w:rPr>
          <w:rFonts w:cs="Times New Roman"/>
        </w:rPr>
        <w:t xml:space="preserve">Légzés, pulzus, vérnyomás mérése, dokumentálása. </w:t>
      </w:r>
    </w:p>
    <w:p w:rsidR="004B4E49" w:rsidRPr="00F501B6" w:rsidRDefault="00EE0CCB" w:rsidP="00033C9C">
      <w:pPr>
        <w:spacing w:after="0"/>
        <w:ind w:left="851"/>
        <w:rPr>
          <w:rFonts w:cs="Times New Roman"/>
        </w:rPr>
      </w:pPr>
      <w:r w:rsidRPr="00F501B6">
        <w:rPr>
          <w:rFonts w:cs="Times New Roman"/>
        </w:rPr>
        <w:t>Egészségnevelési feladatok</w:t>
      </w:r>
    </w:p>
    <w:p w:rsidR="004B4E49" w:rsidRPr="00F501B6" w:rsidRDefault="004B4E49" w:rsidP="00033C9C">
      <w:pPr>
        <w:spacing w:after="0"/>
        <w:ind w:left="851"/>
        <w:rPr>
          <w:rFonts w:cs="Times New Roman"/>
        </w:rPr>
      </w:pPr>
    </w:p>
    <w:p w:rsidR="00A30A21" w:rsidRPr="00F501B6" w:rsidRDefault="00A30A21" w:rsidP="00A30A21">
      <w:pPr>
        <w:spacing w:after="0"/>
        <w:ind w:left="851"/>
        <w:rPr>
          <w:b/>
        </w:rPr>
      </w:pPr>
      <w:r w:rsidRPr="00F501B6">
        <w:rPr>
          <w:b/>
        </w:rPr>
        <w:t>Belgyógyászati gyakorlat</w:t>
      </w:r>
    </w:p>
    <w:p w:rsidR="00A30A21" w:rsidRPr="00F501B6" w:rsidRDefault="00A30A21" w:rsidP="00A30A21">
      <w:pPr>
        <w:spacing w:after="0"/>
        <w:ind w:left="851"/>
      </w:pPr>
      <w:r w:rsidRPr="00F501B6">
        <w:t>A beteg kültakarójának a megfigyelése.</w:t>
      </w:r>
    </w:p>
    <w:p w:rsidR="00A30A21" w:rsidRPr="00F501B6" w:rsidRDefault="00A30A21" w:rsidP="00A30A21">
      <w:pPr>
        <w:spacing w:after="0"/>
        <w:ind w:left="851"/>
      </w:pPr>
      <w:r w:rsidRPr="00F501B6">
        <w:t>A beteg tudatának, tudatállapotának megfigyelése.</w:t>
      </w:r>
    </w:p>
    <w:p w:rsidR="00A30A21" w:rsidRPr="00F501B6" w:rsidRDefault="00A30A21" w:rsidP="00A30A21">
      <w:pPr>
        <w:spacing w:after="0"/>
        <w:ind w:left="851"/>
      </w:pPr>
      <w:r w:rsidRPr="00F501B6">
        <w:t>Kardinális tünetek: a pulzus, vérnyomás, testhőmérséklet, légzés megfigyelése.</w:t>
      </w:r>
    </w:p>
    <w:p w:rsidR="00A30A21" w:rsidRPr="00F501B6" w:rsidRDefault="00A30A21" w:rsidP="00A30A21">
      <w:pPr>
        <w:spacing w:after="0"/>
        <w:ind w:left="851"/>
      </w:pPr>
      <w:r w:rsidRPr="00F501B6">
        <w:t>A testváladék megfigyelése és felfogása, mérése.</w:t>
      </w:r>
    </w:p>
    <w:p w:rsidR="00A30A21" w:rsidRPr="00F501B6" w:rsidRDefault="00A30A21" w:rsidP="00A30A21">
      <w:pPr>
        <w:spacing w:after="0"/>
        <w:ind w:left="851"/>
      </w:pPr>
      <w:r w:rsidRPr="00F501B6">
        <w:t>Vérvétel.</w:t>
      </w:r>
    </w:p>
    <w:p w:rsidR="00A30A21" w:rsidRPr="00F501B6" w:rsidRDefault="00A30A21" w:rsidP="00A30A21">
      <w:pPr>
        <w:spacing w:after="0"/>
        <w:ind w:left="851"/>
      </w:pPr>
      <w:r w:rsidRPr="00F501B6">
        <w:t>Vércukor meghatározás végzése gyorstesztekkel.</w:t>
      </w:r>
    </w:p>
    <w:p w:rsidR="00A30A21" w:rsidRPr="00F501B6" w:rsidRDefault="00A30A21" w:rsidP="00A30A21">
      <w:pPr>
        <w:spacing w:after="0"/>
        <w:ind w:left="851"/>
      </w:pPr>
      <w:r w:rsidRPr="00F501B6">
        <w:t xml:space="preserve">Betegmegfigyelő monitorok alkalmazása: EKG, pulzus, légző, hő, szaturáció. </w:t>
      </w:r>
    </w:p>
    <w:p w:rsidR="00A30A21" w:rsidRPr="00F501B6" w:rsidRDefault="00A30A21" w:rsidP="00A30A21">
      <w:pPr>
        <w:spacing w:after="0"/>
        <w:ind w:left="851"/>
      </w:pPr>
      <w:r w:rsidRPr="00F501B6">
        <w:t>A megfigyelések dokumentálása.</w:t>
      </w:r>
    </w:p>
    <w:p w:rsidR="00A30A21" w:rsidRPr="00F501B6" w:rsidRDefault="00A30A21" w:rsidP="00A30A21">
      <w:pPr>
        <w:spacing w:after="0"/>
        <w:ind w:left="851"/>
      </w:pPr>
      <w:r w:rsidRPr="00F501B6">
        <w:t>Betegvizsgálat megfigyelése.</w:t>
      </w:r>
    </w:p>
    <w:p w:rsidR="00A30A21" w:rsidRPr="00F501B6" w:rsidRDefault="00A30A21" w:rsidP="00A30A21">
      <w:pPr>
        <w:spacing w:after="0"/>
        <w:ind w:left="851"/>
      </w:pPr>
      <w:r w:rsidRPr="00F501B6">
        <w:t>Diagnosztikai beavatkozások megfigyelése.</w:t>
      </w:r>
    </w:p>
    <w:p w:rsidR="00A30A21" w:rsidRPr="00F501B6" w:rsidRDefault="00A30A21" w:rsidP="00A30A21">
      <w:pPr>
        <w:spacing w:after="0"/>
        <w:ind w:left="851"/>
      </w:pPr>
      <w:r w:rsidRPr="00F501B6">
        <w:t>A különböző kórfolyamatok megfigyelése.</w:t>
      </w:r>
    </w:p>
    <w:p w:rsidR="00A30A21" w:rsidRPr="00F501B6" w:rsidRDefault="00A30A21" w:rsidP="00A30A21">
      <w:pPr>
        <w:spacing w:after="0"/>
        <w:ind w:left="851"/>
      </w:pPr>
      <w:r w:rsidRPr="00F501B6">
        <w:t xml:space="preserve">Előkészítés gyógyszereléshez, segédkezés a gyógyszerbevitelben. </w:t>
      </w:r>
    </w:p>
    <w:p w:rsidR="00A30A21" w:rsidRPr="00F501B6" w:rsidRDefault="00A30A21" w:rsidP="00A30A21">
      <w:pPr>
        <w:spacing w:after="0"/>
        <w:ind w:left="851"/>
      </w:pPr>
      <w:r w:rsidRPr="00F501B6">
        <w:t>Előkészítés injekciózáshoz és infúziós terápiához.</w:t>
      </w:r>
    </w:p>
    <w:p w:rsidR="00A30A21" w:rsidRPr="00F501B6" w:rsidRDefault="00A30A21" w:rsidP="00A30A21">
      <w:pPr>
        <w:spacing w:after="0"/>
        <w:ind w:left="851"/>
      </w:pPr>
      <w:r w:rsidRPr="00F501B6">
        <w:t>Terápiás beavatkozások megfigyelése.</w:t>
      </w:r>
    </w:p>
    <w:p w:rsidR="00A30A21" w:rsidRPr="00F501B6" w:rsidRDefault="00A30A21" w:rsidP="00A30A21">
      <w:pPr>
        <w:spacing w:after="0"/>
        <w:ind w:left="851"/>
      </w:pPr>
      <w:r w:rsidRPr="00F501B6">
        <w:t>Ellátási folyamat kísérése.</w:t>
      </w:r>
    </w:p>
    <w:p w:rsidR="00A30A21" w:rsidRPr="00F501B6" w:rsidRDefault="00A30A21" w:rsidP="00A30A21">
      <w:pPr>
        <w:spacing w:after="0"/>
        <w:ind w:left="851"/>
      </w:pPr>
      <w:r w:rsidRPr="00F501B6">
        <w:t>Bekapcsolódás az ápolási/szakápolási folyamatba.</w:t>
      </w:r>
    </w:p>
    <w:p w:rsidR="00A30A21" w:rsidRPr="00F501B6" w:rsidRDefault="00A30A21" w:rsidP="00A30A21">
      <w:pPr>
        <w:spacing w:after="0"/>
        <w:ind w:left="851"/>
      </w:pPr>
      <w:r w:rsidRPr="00F501B6">
        <w:t>Az ápolási folyamat: felmérés, ápolási diagnózis, ápolási terv, az ápolás kivitelezése, értékelés megfigyelés.</w:t>
      </w:r>
    </w:p>
    <w:p w:rsidR="00A30A21" w:rsidRPr="00F501B6" w:rsidRDefault="00A30A21" w:rsidP="00A30A21">
      <w:pPr>
        <w:spacing w:after="0"/>
        <w:ind w:left="851"/>
      </w:pPr>
      <w:r w:rsidRPr="00F501B6">
        <w:t>Az ápolási dokumentáció vezetése.</w:t>
      </w:r>
    </w:p>
    <w:p w:rsidR="00033C9C" w:rsidRPr="00F501B6" w:rsidRDefault="00A30A21" w:rsidP="002D641F">
      <w:pPr>
        <w:spacing w:after="0"/>
        <w:ind w:left="851"/>
      </w:pPr>
      <w:r w:rsidRPr="00F501B6">
        <w:t>Segédkezés a beteg ember szükségleteinek a kielégítésében: mozgás, pihenés, higiéné, táplálkozás, folyadékfelvétel, váladékok ürítése, légzés, testhőmérséklet, környezeti veszélyek elkerülése</w:t>
      </w:r>
      <w:r w:rsidR="00EE0CCB" w:rsidRPr="00F501B6">
        <w:rPr>
          <w:rFonts w:cs="Times New Roman"/>
        </w:rPr>
        <w:t>.</w:t>
      </w:r>
      <w:r w:rsidR="00FB033E" w:rsidRPr="00F501B6">
        <w:rPr>
          <w:rFonts w:cs="Times New Roman"/>
        </w:rPr>
        <w:t>”</w:t>
      </w:r>
    </w:p>
    <w:p w:rsidR="00C53E01" w:rsidRPr="00F501B6" w:rsidRDefault="00C53E01" w:rsidP="00C53E01">
      <w:pPr>
        <w:spacing w:after="0"/>
        <w:rPr>
          <w:rFonts w:cs="Times New Roman"/>
        </w:rPr>
      </w:pPr>
    </w:p>
    <w:sectPr w:rsidR="00C53E01" w:rsidRPr="00F501B6"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16CBA" w:rsidRDefault="00A16CBA" w:rsidP="00B945BE">
      <w:pPr>
        <w:spacing w:after="0"/>
      </w:pPr>
      <w:r>
        <w:separator/>
      </w:r>
    </w:p>
  </w:endnote>
  <w:endnote w:type="continuationSeparator" w:id="0">
    <w:p w:rsidR="00A16CBA" w:rsidRDefault="00A16CBA"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Palatino Linotype">
    <w:panose1 w:val="02040502050505030304"/>
    <w:charset w:val="EE"/>
    <w:family w:val="roman"/>
    <w:pitch w:val="variable"/>
    <w:sig w:usb0="E0000287" w:usb1="40000013" w:usb2="00000000" w:usb3="00000000" w:csb0="0000019F" w:csb1="00000000"/>
  </w:font>
  <w:font w:name="MyriadPro-Regular">
    <w:altName w:val="Times New Roman"/>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16270661"/>
      <w:docPartObj>
        <w:docPartGallery w:val="Page Numbers (Bottom of Page)"/>
        <w:docPartUnique/>
      </w:docPartObj>
    </w:sdtPr>
    <w:sdtEndPr/>
    <w:sdtContent>
      <w:p w:rsidR="00C1497D" w:rsidRDefault="0059153F">
        <w:pPr>
          <w:pStyle w:val="llb"/>
          <w:jc w:val="center"/>
        </w:pPr>
        <w:r>
          <w:fldChar w:fldCharType="begin"/>
        </w:r>
        <w:r>
          <w:instrText>PAGE   \* MERGEFORMAT</w:instrText>
        </w:r>
        <w:r>
          <w:fldChar w:fldCharType="separate"/>
        </w:r>
        <w:r w:rsidR="00F45AB5">
          <w:rPr>
            <w:noProof/>
          </w:rPr>
          <w:t>4</w:t>
        </w:r>
        <w:r>
          <w:rPr>
            <w:noProof/>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16CBA" w:rsidRDefault="00A16CBA" w:rsidP="00B945BE">
      <w:pPr>
        <w:spacing w:after="0"/>
      </w:pPr>
      <w:r>
        <w:separator/>
      </w:r>
    </w:p>
  </w:footnote>
  <w:footnote w:type="continuationSeparator" w:id="0">
    <w:p w:rsidR="00A16CBA" w:rsidRDefault="00A16CBA" w:rsidP="00B945BE">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1497D" w:rsidRPr="00B862AB" w:rsidRDefault="00C1497D" w:rsidP="00B945BE">
    <w:pPr>
      <w:pStyle w:val="lfej"/>
      <w:jc w:val="right"/>
      <w:rPr>
        <w:rFonts w:cs="Times New Roman"/>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15:restartNumberingAfterBreak="0">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15:restartNumberingAfterBreak="0">
    <w:nsid w:val="368B21E5"/>
    <w:multiLevelType w:val="multilevel"/>
    <w:tmpl w:val="026EA574"/>
    <w:lvl w:ilvl="0">
      <w:start w:val="1"/>
      <w:numFmt w:val="decimal"/>
      <w:lvlText w:val="%1."/>
      <w:lvlJc w:val="left"/>
      <w:pPr>
        <w:ind w:left="360" w:hanging="360"/>
      </w:pPr>
      <w:rPr>
        <w:color w:val="auto"/>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4260121A"/>
    <w:multiLevelType w:val="hybridMultilevel"/>
    <w:tmpl w:val="B2F86058"/>
    <w:lvl w:ilvl="0" w:tplc="4DDC4992">
      <w:start w:val="12"/>
      <w:numFmt w:val="decimal"/>
      <w:lvlText w:val="%1"/>
      <w:lvlJc w:val="left"/>
      <w:pPr>
        <w:ind w:left="927" w:hanging="360"/>
      </w:pPr>
      <w:rPr>
        <w:rFonts w:hint="default"/>
      </w:rPr>
    </w:lvl>
    <w:lvl w:ilvl="1" w:tplc="040E0019" w:tentative="1">
      <w:start w:val="1"/>
      <w:numFmt w:val="lowerLetter"/>
      <w:lvlText w:val="%2."/>
      <w:lvlJc w:val="left"/>
      <w:pPr>
        <w:ind w:left="1647" w:hanging="360"/>
      </w:pPr>
    </w:lvl>
    <w:lvl w:ilvl="2" w:tplc="040E001B" w:tentative="1">
      <w:start w:val="1"/>
      <w:numFmt w:val="lowerRoman"/>
      <w:lvlText w:val="%3."/>
      <w:lvlJc w:val="right"/>
      <w:pPr>
        <w:ind w:left="2367" w:hanging="180"/>
      </w:pPr>
    </w:lvl>
    <w:lvl w:ilvl="3" w:tplc="040E000F" w:tentative="1">
      <w:start w:val="1"/>
      <w:numFmt w:val="decimal"/>
      <w:lvlText w:val="%4."/>
      <w:lvlJc w:val="left"/>
      <w:pPr>
        <w:ind w:left="3087" w:hanging="360"/>
      </w:pPr>
    </w:lvl>
    <w:lvl w:ilvl="4" w:tplc="040E0019" w:tentative="1">
      <w:start w:val="1"/>
      <w:numFmt w:val="lowerLetter"/>
      <w:lvlText w:val="%5."/>
      <w:lvlJc w:val="left"/>
      <w:pPr>
        <w:ind w:left="3807" w:hanging="360"/>
      </w:pPr>
    </w:lvl>
    <w:lvl w:ilvl="5" w:tplc="040E001B" w:tentative="1">
      <w:start w:val="1"/>
      <w:numFmt w:val="lowerRoman"/>
      <w:lvlText w:val="%6."/>
      <w:lvlJc w:val="right"/>
      <w:pPr>
        <w:ind w:left="4527" w:hanging="180"/>
      </w:pPr>
    </w:lvl>
    <w:lvl w:ilvl="6" w:tplc="040E000F" w:tentative="1">
      <w:start w:val="1"/>
      <w:numFmt w:val="decimal"/>
      <w:lvlText w:val="%7."/>
      <w:lvlJc w:val="left"/>
      <w:pPr>
        <w:ind w:left="5247" w:hanging="360"/>
      </w:pPr>
    </w:lvl>
    <w:lvl w:ilvl="7" w:tplc="040E0019" w:tentative="1">
      <w:start w:val="1"/>
      <w:numFmt w:val="lowerLetter"/>
      <w:lvlText w:val="%8."/>
      <w:lvlJc w:val="left"/>
      <w:pPr>
        <w:ind w:left="5967" w:hanging="360"/>
      </w:pPr>
    </w:lvl>
    <w:lvl w:ilvl="8" w:tplc="040E001B" w:tentative="1">
      <w:start w:val="1"/>
      <w:numFmt w:val="lowerRoman"/>
      <w:lvlText w:val="%9."/>
      <w:lvlJc w:val="right"/>
      <w:pPr>
        <w:ind w:left="6687" w:hanging="180"/>
      </w:pPr>
    </w:lvl>
  </w:abstractNum>
  <w:abstractNum w:abstractNumId="4" w15:restartNumberingAfterBreak="0">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6" w15:restartNumberingAfterBreak="0">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7" w15:restartNumberingAfterBreak="0">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5"/>
  </w:num>
  <w:num w:numId="2">
    <w:abstractNumId w:val="4"/>
  </w:num>
  <w:num w:numId="3">
    <w:abstractNumId w:val="7"/>
  </w:num>
  <w:num w:numId="4">
    <w:abstractNumId w:val="8"/>
  </w:num>
  <w:num w:numId="5">
    <w:abstractNumId w:val="0"/>
  </w:num>
  <w:num w:numId="6">
    <w:abstractNumId w:val="6"/>
  </w:num>
  <w:num w:numId="7">
    <w:abstractNumId w:val="1"/>
  </w:num>
  <w:num w:numId="8">
    <w:abstractNumId w:val="2"/>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2"/>
  </w:compat>
  <w:rsids>
    <w:rsidRoot w:val="00234B94"/>
    <w:rsid w:val="00002FBF"/>
    <w:rsid w:val="00016FE4"/>
    <w:rsid w:val="00022BB1"/>
    <w:rsid w:val="00032C3B"/>
    <w:rsid w:val="00033C9C"/>
    <w:rsid w:val="000374C8"/>
    <w:rsid w:val="00061DC8"/>
    <w:rsid w:val="00071070"/>
    <w:rsid w:val="000772D7"/>
    <w:rsid w:val="000863EB"/>
    <w:rsid w:val="0009223F"/>
    <w:rsid w:val="00096C27"/>
    <w:rsid w:val="0009785F"/>
    <w:rsid w:val="000A193A"/>
    <w:rsid w:val="000A21B7"/>
    <w:rsid w:val="000A2E27"/>
    <w:rsid w:val="000A5AA0"/>
    <w:rsid w:val="000A79A7"/>
    <w:rsid w:val="000B09E6"/>
    <w:rsid w:val="000B0D07"/>
    <w:rsid w:val="000B44B8"/>
    <w:rsid w:val="000B5E9D"/>
    <w:rsid w:val="000B6B1F"/>
    <w:rsid w:val="000C2A52"/>
    <w:rsid w:val="000C3B11"/>
    <w:rsid w:val="000C420B"/>
    <w:rsid w:val="000C62F9"/>
    <w:rsid w:val="000D3D90"/>
    <w:rsid w:val="000E7BCD"/>
    <w:rsid w:val="000F0B16"/>
    <w:rsid w:val="000F2CF3"/>
    <w:rsid w:val="000F44A2"/>
    <w:rsid w:val="00100983"/>
    <w:rsid w:val="00106655"/>
    <w:rsid w:val="001074C9"/>
    <w:rsid w:val="001273DF"/>
    <w:rsid w:val="00153D57"/>
    <w:rsid w:val="00161A94"/>
    <w:rsid w:val="001630F1"/>
    <w:rsid w:val="00163F2D"/>
    <w:rsid w:val="00167CD9"/>
    <w:rsid w:val="001717BA"/>
    <w:rsid w:val="0018392D"/>
    <w:rsid w:val="001951AF"/>
    <w:rsid w:val="001A14AB"/>
    <w:rsid w:val="001A552A"/>
    <w:rsid w:val="001A6B1C"/>
    <w:rsid w:val="001A7777"/>
    <w:rsid w:val="001B61A0"/>
    <w:rsid w:val="001C0D37"/>
    <w:rsid w:val="001D618C"/>
    <w:rsid w:val="001E08BD"/>
    <w:rsid w:val="001E7B1E"/>
    <w:rsid w:val="001F08AF"/>
    <w:rsid w:val="00201AB3"/>
    <w:rsid w:val="00202998"/>
    <w:rsid w:val="002129D2"/>
    <w:rsid w:val="00216033"/>
    <w:rsid w:val="00216CB0"/>
    <w:rsid w:val="00234B94"/>
    <w:rsid w:val="00245074"/>
    <w:rsid w:val="00250FD5"/>
    <w:rsid w:val="0025489A"/>
    <w:rsid w:val="002625A0"/>
    <w:rsid w:val="00266A2C"/>
    <w:rsid w:val="00270F64"/>
    <w:rsid w:val="00292D87"/>
    <w:rsid w:val="00295CCD"/>
    <w:rsid w:val="002A217C"/>
    <w:rsid w:val="002D029F"/>
    <w:rsid w:val="002D2353"/>
    <w:rsid w:val="002D3343"/>
    <w:rsid w:val="002D5955"/>
    <w:rsid w:val="002D641F"/>
    <w:rsid w:val="002D69EB"/>
    <w:rsid w:val="00320239"/>
    <w:rsid w:val="0032171B"/>
    <w:rsid w:val="00324E2D"/>
    <w:rsid w:val="003266CC"/>
    <w:rsid w:val="0033028E"/>
    <w:rsid w:val="00331B27"/>
    <w:rsid w:val="003325F4"/>
    <w:rsid w:val="00334EC0"/>
    <w:rsid w:val="003351FE"/>
    <w:rsid w:val="003415DE"/>
    <w:rsid w:val="003468AB"/>
    <w:rsid w:val="00351CCC"/>
    <w:rsid w:val="00357FA1"/>
    <w:rsid w:val="00371337"/>
    <w:rsid w:val="00373024"/>
    <w:rsid w:val="00381B6C"/>
    <w:rsid w:val="00390F08"/>
    <w:rsid w:val="00391719"/>
    <w:rsid w:val="00392A27"/>
    <w:rsid w:val="003945BA"/>
    <w:rsid w:val="003A3A75"/>
    <w:rsid w:val="003A7273"/>
    <w:rsid w:val="003B0531"/>
    <w:rsid w:val="003C6326"/>
    <w:rsid w:val="003F3C77"/>
    <w:rsid w:val="003F7DC1"/>
    <w:rsid w:val="00405E88"/>
    <w:rsid w:val="00410A36"/>
    <w:rsid w:val="0041674C"/>
    <w:rsid w:val="00417825"/>
    <w:rsid w:val="00420CA2"/>
    <w:rsid w:val="0042271D"/>
    <w:rsid w:val="00430699"/>
    <w:rsid w:val="00433067"/>
    <w:rsid w:val="004338B6"/>
    <w:rsid w:val="00437470"/>
    <w:rsid w:val="00437E7E"/>
    <w:rsid w:val="0045474F"/>
    <w:rsid w:val="00464A67"/>
    <w:rsid w:val="00471515"/>
    <w:rsid w:val="00477E3A"/>
    <w:rsid w:val="0049127E"/>
    <w:rsid w:val="004917DE"/>
    <w:rsid w:val="0049212E"/>
    <w:rsid w:val="004A34CA"/>
    <w:rsid w:val="004A7702"/>
    <w:rsid w:val="004B2F67"/>
    <w:rsid w:val="004B4E49"/>
    <w:rsid w:val="004B6939"/>
    <w:rsid w:val="004E32A8"/>
    <w:rsid w:val="004F00B0"/>
    <w:rsid w:val="004F6765"/>
    <w:rsid w:val="00524B52"/>
    <w:rsid w:val="00527140"/>
    <w:rsid w:val="00532BD3"/>
    <w:rsid w:val="00533749"/>
    <w:rsid w:val="00542024"/>
    <w:rsid w:val="00543CE0"/>
    <w:rsid w:val="005558A9"/>
    <w:rsid w:val="00565574"/>
    <w:rsid w:val="00565B57"/>
    <w:rsid w:val="0058338D"/>
    <w:rsid w:val="0059153F"/>
    <w:rsid w:val="0059245A"/>
    <w:rsid w:val="00594070"/>
    <w:rsid w:val="00594C9A"/>
    <w:rsid w:val="005A3F3E"/>
    <w:rsid w:val="005B0C73"/>
    <w:rsid w:val="005B7C7A"/>
    <w:rsid w:val="005C44DD"/>
    <w:rsid w:val="005C5DFF"/>
    <w:rsid w:val="005D2DE8"/>
    <w:rsid w:val="005E6357"/>
    <w:rsid w:val="005E78F5"/>
    <w:rsid w:val="005F22E2"/>
    <w:rsid w:val="005F4DF0"/>
    <w:rsid w:val="00602463"/>
    <w:rsid w:val="006067E4"/>
    <w:rsid w:val="0060708E"/>
    <w:rsid w:val="00612A6D"/>
    <w:rsid w:val="006244B7"/>
    <w:rsid w:val="00625545"/>
    <w:rsid w:val="00626D72"/>
    <w:rsid w:val="00627062"/>
    <w:rsid w:val="00637865"/>
    <w:rsid w:val="00643F6C"/>
    <w:rsid w:val="00645B4F"/>
    <w:rsid w:val="0065053C"/>
    <w:rsid w:val="0068297A"/>
    <w:rsid w:val="00686D3F"/>
    <w:rsid w:val="0069164F"/>
    <w:rsid w:val="00696ED9"/>
    <w:rsid w:val="006A4322"/>
    <w:rsid w:val="006B38B2"/>
    <w:rsid w:val="006B6253"/>
    <w:rsid w:val="006C6799"/>
    <w:rsid w:val="006D0E34"/>
    <w:rsid w:val="006D38A7"/>
    <w:rsid w:val="006E015E"/>
    <w:rsid w:val="006E28F5"/>
    <w:rsid w:val="006F1A34"/>
    <w:rsid w:val="006F7230"/>
    <w:rsid w:val="007008CD"/>
    <w:rsid w:val="0070264C"/>
    <w:rsid w:val="00704A02"/>
    <w:rsid w:val="0071175E"/>
    <w:rsid w:val="007205F8"/>
    <w:rsid w:val="0072631C"/>
    <w:rsid w:val="007308AA"/>
    <w:rsid w:val="00741EC3"/>
    <w:rsid w:val="00752ECD"/>
    <w:rsid w:val="00761336"/>
    <w:rsid w:val="0076376F"/>
    <w:rsid w:val="0076466D"/>
    <w:rsid w:val="007669C9"/>
    <w:rsid w:val="007761DE"/>
    <w:rsid w:val="00782D18"/>
    <w:rsid w:val="00783D0C"/>
    <w:rsid w:val="00783E85"/>
    <w:rsid w:val="0078562A"/>
    <w:rsid w:val="00786E62"/>
    <w:rsid w:val="00791441"/>
    <w:rsid w:val="007A1DFC"/>
    <w:rsid w:val="007A4CC3"/>
    <w:rsid w:val="007A56C6"/>
    <w:rsid w:val="007B446D"/>
    <w:rsid w:val="007C425E"/>
    <w:rsid w:val="007E482A"/>
    <w:rsid w:val="00807FA9"/>
    <w:rsid w:val="00811551"/>
    <w:rsid w:val="00811FB1"/>
    <w:rsid w:val="00815664"/>
    <w:rsid w:val="0081755D"/>
    <w:rsid w:val="00820131"/>
    <w:rsid w:val="00821E80"/>
    <w:rsid w:val="00824CF0"/>
    <w:rsid w:val="00827A97"/>
    <w:rsid w:val="0083379F"/>
    <w:rsid w:val="008536AC"/>
    <w:rsid w:val="00862272"/>
    <w:rsid w:val="00876453"/>
    <w:rsid w:val="00883F5B"/>
    <w:rsid w:val="00884B9D"/>
    <w:rsid w:val="0089156F"/>
    <w:rsid w:val="00892DFB"/>
    <w:rsid w:val="00897D27"/>
    <w:rsid w:val="008A17AB"/>
    <w:rsid w:val="008A216B"/>
    <w:rsid w:val="008A4FB8"/>
    <w:rsid w:val="008B01A2"/>
    <w:rsid w:val="008B6582"/>
    <w:rsid w:val="008B74A2"/>
    <w:rsid w:val="008D249F"/>
    <w:rsid w:val="008E2F6C"/>
    <w:rsid w:val="008F1A3A"/>
    <w:rsid w:val="00906E2B"/>
    <w:rsid w:val="009112E2"/>
    <w:rsid w:val="00937AC7"/>
    <w:rsid w:val="0096446F"/>
    <w:rsid w:val="009779EF"/>
    <w:rsid w:val="009814D4"/>
    <w:rsid w:val="009944BB"/>
    <w:rsid w:val="00996BDB"/>
    <w:rsid w:val="009A40B5"/>
    <w:rsid w:val="009B2947"/>
    <w:rsid w:val="009B6022"/>
    <w:rsid w:val="009B6E6E"/>
    <w:rsid w:val="009C28EA"/>
    <w:rsid w:val="009C7668"/>
    <w:rsid w:val="009D374D"/>
    <w:rsid w:val="009E347E"/>
    <w:rsid w:val="009E6DED"/>
    <w:rsid w:val="009F0E66"/>
    <w:rsid w:val="009F51EC"/>
    <w:rsid w:val="00A00A2F"/>
    <w:rsid w:val="00A05350"/>
    <w:rsid w:val="00A07600"/>
    <w:rsid w:val="00A16CBA"/>
    <w:rsid w:val="00A17996"/>
    <w:rsid w:val="00A24DEC"/>
    <w:rsid w:val="00A30A21"/>
    <w:rsid w:val="00A339AE"/>
    <w:rsid w:val="00A45A9F"/>
    <w:rsid w:val="00A47724"/>
    <w:rsid w:val="00A51E5C"/>
    <w:rsid w:val="00A5670A"/>
    <w:rsid w:val="00A65D4E"/>
    <w:rsid w:val="00A66173"/>
    <w:rsid w:val="00A75DA9"/>
    <w:rsid w:val="00A80941"/>
    <w:rsid w:val="00A81133"/>
    <w:rsid w:val="00A85EE3"/>
    <w:rsid w:val="00A95430"/>
    <w:rsid w:val="00A97BFA"/>
    <w:rsid w:val="00AB1EF9"/>
    <w:rsid w:val="00AB7075"/>
    <w:rsid w:val="00AB789B"/>
    <w:rsid w:val="00AD1F89"/>
    <w:rsid w:val="00AD2BEE"/>
    <w:rsid w:val="00AE74E0"/>
    <w:rsid w:val="00AF5D73"/>
    <w:rsid w:val="00AF6EBE"/>
    <w:rsid w:val="00B00C68"/>
    <w:rsid w:val="00B04A93"/>
    <w:rsid w:val="00B04E83"/>
    <w:rsid w:val="00B1389C"/>
    <w:rsid w:val="00B22A4B"/>
    <w:rsid w:val="00B23213"/>
    <w:rsid w:val="00B25141"/>
    <w:rsid w:val="00B311CF"/>
    <w:rsid w:val="00B36D67"/>
    <w:rsid w:val="00B53C32"/>
    <w:rsid w:val="00B72C87"/>
    <w:rsid w:val="00B75532"/>
    <w:rsid w:val="00B80606"/>
    <w:rsid w:val="00B862AB"/>
    <w:rsid w:val="00B945BE"/>
    <w:rsid w:val="00B96E9E"/>
    <w:rsid w:val="00BB4664"/>
    <w:rsid w:val="00BC2FCC"/>
    <w:rsid w:val="00BC4405"/>
    <w:rsid w:val="00BD0108"/>
    <w:rsid w:val="00BD28E9"/>
    <w:rsid w:val="00BE13F4"/>
    <w:rsid w:val="00BE515D"/>
    <w:rsid w:val="00BF1EFA"/>
    <w:rsid w:val="00C01B57"/>
    <w:rsid w:val="00C0314C"/>
    <w:rsid w:val="00C118EA"/>
    <w:rsid w:val="00C124C0"/>
    <w:rsid w:val="00C1497D"/>
    <w:rsid w:val="00C15694"/>
    <w:rsid w:val="00C15BFA"/>
    <w:rsid w:val="00C161A3"/>
    <w:rsid w:val="00C233E6"/>
    <w:rsid w:val="00C24A94"/>
    <w:rsid w:val="00C3258A"/>
    <w:rsid w:val="00C33C27"/>
    <w:rsid w:val="00C368D0"/>
    <w:rsid w:val="00C411D1"/>
    <w:rsid w:val="00C42583"/>
    <w:rsid w:val="00C4365D"/>
    <w:rsid w:val="00C53E01"/>
    <w:rsid w:val="00C64856"/>
    <w:rsid w:val="00C7365D"/>
    <w:rsid w:val="00C7575B"/>
    <w:rsid w:val="00C75871"/>
    <w:rsid w:val="00C86B7B"/>
    <w:rsid w:val="00C90C5F"/>
    <w:rsid w:val="00C95679"/>
    <w:rsid w:val="00C9779F"/>
    <w:rsid w:val="00C977C4"/>
    <w:rsid w:val="00CA3F12"/>
    <w:rsid w:val="00CB1053"/>
    <w:rsid w:val="00CB484D"/>
    <w:rsid w:val="00CC4BEC"/>
    <w:rsid w:val="00CC73F3"/>
    <w:rsid w:val="00CD37F8"/>
    <w:rsid w:val="00CD546C"/>
    <w:rsid w:val="00CE1863"/>
    <w:rsid w:val="00CF6FEA"/>
    <w:rsid w:val="00CF79D1"/>
    <w:rsid w:val="00D13C24"/>
    <w:rsid w:val="00D1431E"/>
    <w:rsid w:val="00D22413"/>
    <w:rsid w:val="00D243A1"/>
    <w:rsid w:val="00D47F69"/>
    <w:rsid w:val="00D52C63"/>
    <w:rsid w:val="00D613AA"/>
    <w:rsid w:val="00D65D76"/>
    <w:rsid w:val="00D710E0"/>
    <w:rsid w:val="00D71FE1"/>
    <w:rsid w:val="00D74087"/>
    <w:rsid w:val="00D8280A"/>
    <w:rsid w:val="00D91909"/>
    <w:rsid w:val="00D93B4D"/>
    <w:rsid w:val="00DA3990"/>
    <w:rsid w:val="00DA7C77"/>
    <w:rsid w:val="00DB731D"/>
    <w:rsid w:val="00DC3060"/>
    <w:rsid w:val="00DC697E"/>
    <w:rsid w:val="00DD65F6"/>
    <w:rsid w:val="00E10151"/>
    <w:rsid w:val="00E103A7"/>
    <w:rsid w:val="00E1046E"/>
    <w:rsid w:val="00E1192A"/>
    <w:rsid w:val="00E15A22"/>
    <w:rsid w:val="00E2300D"/>
    <w:rsid w:val="00E23B7E"/>
    <w:rsid w:val="00E30ACA"/>
    <w:rsid w:val="00E32B9D"/>
    <w:rsid w:val="00E431FD"/>
    <w:rsid w:val="00E477D6"/>
    <w:rsid w:val="00E50FE4"/>
    <w:rsid w:val="00E53BFE"/>
    <w:rsid w:val="00E53F83"/>
    <w:rsid w:val="00E5574C"/>
    <w:rsid w:val="00E62E21"/>
    <w:rsid w:val="00E65543"/>
    <w:rsid w:val="00E70967"/>
    <w:rsid w:val="00E774C8"/>
    <w:rsid w:val="00E80F0E"/>
    <w:rsid w:val="00E907C0"/>
    <w:rsid w:val="00E96240"/>
    <w:rsid w:val="00EA05C2"/>
    <w:rsid w:val="00EA2768"/>
    <w:rsid w:val="00EA7454"/>
    <w:rsid w:val="00EC28C8"/>
    <w:rsid w:val="00EE0CCB"/>
    <w:rsid w:val="00EE2E02"/>
    <w:rsid w:val="00EE359D"/>
    <w:rsid w:val="00EE6C27"/>
    <w:rsid w:val="00EF06D2"/>
    <w:rsid w:val="00EF120A"/>
    <w:rsid w:val="00EF149C"/>
    <w:rsid w:val="00F0277F"/>
    <w:rsid w:val="00F11247"/>
    <w:rsid w:val="00F1264A"/>
    <w:rsid w:val="00F1380A"/>
    <w:rsid w:val="00F24097"/>
    <w:rsid w:val="00F33D42"/>
    <w:rsid w:val="00F36889"/>
    <w:rsid w:val="00F41AF1"/>
    <w:rsid w:val="00F42338"/>
    <w:rsid w:val="00F45AB5"/>
    <w:rsid w:val="00F501B6"/>
    <w:rsid w:val="00F513CF"/>
    <w:rsid w:val="00F84B50"/>
    <w:rsid w:val="00F873A0"/>
    <w:rsid w:val="00F96CE3"/>
    <w:rsid w:val="00FA197D"/>
    <w:rsid w:val="00FA5D19"/>
    <w:rsid w:val="00FB033E"/>
    <w:rsid w:val="00FB04E5"/>
    <w:rsid w:val="00FB171D"/>
    <w:rsid w:val="00FB273F"/>
    <w:rsid w:val="00FB4F72"/>
    <w:rsid w:val="00FB5939"/>
    <w:rsid w:val="00FC0CA0"/>
    <w:rsid w:val="00FD2804"/>
    <w:rsid w:val="00FE0134"/>
    <w:rsid w:val="00FE6851"/>
    <w:rsid w:val="00FE6AE7"/>
    <w:rsid w:val="00FF0BDE"/>
    <w:rsid w:val="00FF2A63"/>
    <w:rsid w:val="00FF2FA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DB6FAEA-7D20-4C1C-8122-9889449D5A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paragraph" w:styleId="Listaszerbekezds">
    <w:name w:val="List Paragraph"/>
    <w:basedOn w:val="Norml"/>
    <w:uiPriority w:val="99"/>
    <w:qFormat/>
    <w:rsid w:val="000A21B7"/>
    <w:pPr>
      <w:ind w:left="720"/>
      <w:contextualSpacing/>
    </w:p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Default">
    <w:name w:val="Default"/>
    <w:rsid w:val="00161A94"/>
    <w:pPr>
      <w:autoSpaceDE w:val="0"/>
      <w:autoSpaceDN w:val="0"/>
      <w:adjustRightInd w:val="0"/>
      <w:spacing w:after="0" w:line="240" w:lineRule="auto"/>
    </w:pPr>
    <w:rPr>
      <w:rFonts w:ascii="Verdana" w:eastAsia="Times New Roman" w:hAnsi="Verdana" w:cs="Verdana"/>
      <w:color w:val="000000"/>
      <w:sz w:val="24"/>
      <w:szCs w:val="24"/>
    </w:rPr>
  </w:style>
  <w:style w:type="paragraph" w:customStyle="1" w:styleId="xl131">
    <w:name w:val="xl131"/>
    <w:basedOn w:val="Norml"/>
    <w:rsid w:val="00022BB1"/>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847813">
      <w:bodyDiv w:val="1"/>
      <w:marLeft w:val="0"/>
      <w:marRight w:val="0"/>
      <w:marTop w:val="0"/>
      <w:marBottom w:val="0"/>
      <w:divBdr>
        <w:top w:val="none" w:sz="0" w:space="0" w:color="auto"/>
        <w:left w:val="none" w:sz="0" w:space="0" w:color="auto"/>
        <w:bottom w:val="none" w:sz="0" w:space="0" w:color="auto"/>
        <w:right w:val="none" w:sz="0" w:space="0" w:color="auto"/>
      </w:divBdr>
    </w:div>
    <w:div w:id="29379770">
      <w:bodyDiv w:val="1"/>
      <w:marLeft w:val="0"/>
      <w:marRight w:val="0"/>
      <w:marTop w:val="0"/>
      <w:marBottom w:val="0"/>
      <w:divBdr>
        <w:top w:val="none" w:sz="0" w:space="0" w:color="auto"/>
        <w:left w:val="none" w:sz="0" w:space="0" w:color="auto"/>
        <w:bottom w:val="none" w:sz="0" w:space="0" w:color="auto"/>
        <w:right w:val="none" w:sz="0" w:space="0" w:color="auto"/>
      </w:divBdr>
    </w:div>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47927723">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345837309">
      <w:bodyDiv w:val="1"/>
      <w:marLeft w:val="0"/>
      <w:marRight w:val="0"/>
      <w:marTop w:val="0"/>
      <w:marBottom w:val="0"/>
      <w:divBdr>
        <w:top w:val="none" w:sz="0" w:space="0" w:color="auto"/>
        <w:left w:val="none" w:sz="0" w:space="0" w:color="auto"/>
        <w:bottom w:val="none" w:sz="0" w:space="0" w:color="auto"/>
        <w:right w:val="none" w:sz="0" w:space="0" w:color="auto"/>
      </w:divBdr>
    </w:div>
    <w:div w:id="366609113">
      <w:bodyDiv w:val="1"/>
      <w:marLeft w:val="0"/>
      <w:marRight w:val="0"/>
      <w:marTop w:val="0"/>
      <w:marBottom w:val="0"/>
      <w:divBdr>
        <w:top w:val="none" w:sz="0" w:space="0" w:color="auto"/>
        <w:left w:val="none" w:sz="0" w:space="0" w:color="auto"/>
        <w:bottom w:val="none" w:sz="0" w:space="0" w:color="auto"/>
        <w:right w:val="none" w:sz="0" w:space="0" w:color="auto"/>
      </w:divBdr>
    </w:div>
    <w:div w:id="386420229">
      <w:bodyDiv w:val="1"/>
      <w:marLeft w:val="0"/>
      <w:marRight w:val="0"/>
      <w:marTop w:val="0"/>
      <w:marBottom w:val="0"/>
      <w:divBdr>
        <w:top w:val="none" w:sz="0" w:space="0" w:color="auto"/>
        <w:left w:val="none" w:sz="0" w:space="0" w:color="auto"/>
        <w:bottom w:val="none" w:sz="0" w:space="0" w:color="auto"/>
        <w:right w:val="none" w:sz="0" w:space="0" w:color="auto"/>
      </w:divBdr>
    </w:div>
    <w:div w:id="419719610">
      <w:bodyDiv w:val="1"/>
      <w:marLeft w:val="0"/>
      <w:marRight w:val="0"/>
      <w:marTop w:val="0"/>
      <w:marBottom w:val="0"/>
      <w:divBdr>
        <w:top w:val="none" w:sz="0" w:space="0" w:color="auto"/>
        <w:left w:val="none" w:sz="0" w:space="0" w:color="auto"/>
        <w:bottom w:val="none" w:sz="0" w:space="0" w:color="auto"/>
        <w:right w:val="none" w:sz="0" w:space="0" w:color="auto"/>
      </w:divBdr>
    </w:div>
    <w:div w:id="433673102">
      <w:bodyDiv w:val="1"/>
      <w:marLeft w:val="0"/>
      <w:marRight w:val="0"/>
      <w:marTop w:val="0"/>
      <w:marBottom w:val="0"/>
      <w:divBdr>
        <w:top w:val="none" w:sz="0" w:space="0" w:color="auto"/>
        <w:left w:val="none" w:sz="0" w:space="0" w:color="auto"/>
        <w:bottom w:val="none" w:sz="0" w:space="0" w:color="auto"/>
        <w:right w:val="none" w:sz="0" w:space="0" w:color="auto"/>
      </w:divBdr>
    </w:div>
    <w:div w:id="444080817">
      <w:bodyDiv w:val="1"/>
      <w:marLeft w:val="0"/>
      <w:marRight w:val="0"/>
      <w:marTop w:val="0"/>
      <w:marBottom w:val="0"/>
      <w:divBdr>
        <w:top w:val="none" w:sz="0" w:space="0" w:color="auto"/>
        <w:left w:val="none" w:sz="0" w:space="0" w:color="auto"/>
        <w:bottom w:val="none" w:sz="0" w:space="0" w:color="auto"/>
        <w:right w:val="none" w:sz="0" w:space="0" w:color="auto"/>
      </w:divBdr>
    </w:div>
    <w:div w:id="487790469">
      <w:bodyDiv w:val="1"/>
      <w:marLeft w:val="0"/>
      <w:marRight w:val="0"/>
      <w:marTop w:val="0"/>
      <w:marBottom w:val="0"/>
      <w:divBdr>
        <w:top w:val="none" w:sz="0" w:space="0" w:color="auto"/>
        <w:left w:val="none" w:sz="0" w:space="0" w:color="auto"/>
        <w:bottom w:val="none" w:sz="0" w:space="0" w:color="auto"/>
        <w:right w:val="none" w:sz="0" w:space="0" w:color="auto"/>
      </w:divBdr>
    </w:div>
    <w:div w:id="511989747">
      <w:bodyDiv w:val="1"/>
      <w:marLeft w:val="0"/>
      <w:marRight w:val="0"/>
      <w:marTop w:val="0"/>
      <w:marBottom w:val="0"/>
      <w:divBdr>
        <w:top w:val="none" w:sz="0" w:space="0" w:color="auto"/>
        <w:left w:val="none" w:sz="0" w:space="0" w:color="auto"/>
        <w:bottom w:val="none" w:sz="0" w:space="0" w:color="auto"/>
        <w:right w:val="none" w:sz="0" w:space="0" w:color="auto"/>
      </w:divBdr>
    </w:div>
    <w:div w:id="624313704">
      <w:bodyDiv w:val="1"/>
      <w:marLeft w:val="0"/>
      <w:marRight w:val="0"/>
      <w:marTop w:val="0"/>
      <w:marBottom w:val="0"/>
      <w:divBdr>
        <w:top w:val="none" w:sz="0" w:space="0" w:color="auto"/>
        <w:left w:val="none" w:sz="0" w:space="0" w:color="auto"/>
        <w:bottom w:val="none" w:sz="0" w:space="0" w:color="auto"/>
        <w:right w:val="none" w:sz="0" w:space="0" w:color="auto"/>
      </w:divBdr>
    </w:div>
    <w:div w:id="747463433">
      <w:bodyDiv w:val="1"/>
      <w:marLeft w:val="0"/>
      <w:marRight w:val="0"/>
      <w:marTop w:val="0"/>
      <w:marBottom w:val="0"/>
      <w:divBdr>
        <w:top w:val="none" w:sz="0" w:space="0" w:color="auto"/>
        <w:left w:val="none" w:sz="0" w:space="0" w:color="auto"/>
        <w:bottom w:val="none" w:sz="0" w:space="0" w:color="auto"/>
        <w:right w:val="none" w:sz="0" w:space="0" w:color="auto"/>
      </w:divBdr>
    </w:div>
    <w:div w:id="773013973">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909510293">
      <w:bodyDiv w:val="1"/>
      <w:marLeft w:val="0"/>
      <w:marRight w:val="0"/>
      <w:marTop w:val="0"/>
      <w:marBottom w:val="0"/>
      <w:divBdr>
        <w:top w:val="none" w:sz="0" w:space="0" w:color="auto"/>
        <w:left w:val="none" w:sz="0" w:space="0" w:color="auto"/>
        <w:bottom w:val="none" w:sz="0" w:space="0" w:color="auto"/>
        <w:right w:val="none" w:sz="0" w:space="0" w:color="auto"/>
      </w:divBdr>
    </w:div>
    <w:div w:id="950165385">
      <w:bodyDiv w:val="1"/>
      <w:marLeft w:val="0"/>
      <w:marRight w:val="0"/>
      <w:marTop w:val="0"/>
      <w:marBottom w:val="0"/>
      <w:divBdr>
        <w:top w:val="none" w:sz="0" w:space="0" w:color="auto"/>
        <w:left w:val="none" w:sz="0" w:space="0" w:color="auto"/>
        <w:bottom w:val="none" w:sz="0" w:space="0" w:color="auto"/>
        <w:right w:val="none" w:sz="0" w:space="0" w:color="auto"/>
      </w:divBdr>
    </w:div>
    <w:div w:id="968901548">
      <w:bodyDiv w:val="1"/>
      <w:marLeft w:val="0"/>
      <w:marRight w:val="0"/>
      <w:marTop w:val="0"/>
      <w:marBottom w:val="0"/>
      <w:divBdr>
        <w:top w:val="none" w:sz="0" w:space="0" w:color="auto"/>
        <w:left w:val="none" w:sz="0" w:space="0" w:color="auto"/>
        <w:bottom w:val="none" w:sz="0" w:space="0" w:color="auto"/>
        <w:right w:val="none" w:sz="0" w:space="0" w:color="auto"/>
      </w:divBdr>
    </w:div>
    <w:div w:id="984554328">
      <w:bodyDiv w:val="1"/>
      <w:marLeft w:val="0"/>
      <w:marRight w:val="0"/>
      <w:marTop w:val="0"/>
      <w:marBottom w:val="0"/>
      <w:divBdr>
        <w:top w:val="none" w:sz="0" w:space="0" w:color="auto"/>
        <w:left w:val="none" w:sz="0" w:space="0" w:color="auto"/>
        <w:bottom w:val="none" w:sz="0" w:space="0" w:color="auto"/>
        <w:right w:val="none" w:sz="0" w:space="0" w:color="auto"/>
      </w:divBdr>
    </w:div>
    <w:div w:id="991102573">
      <w:bodyDiv w:val="1"/>
      <w:marLeft w:val="0"/>
      <w:marRight w:val="0"/>
      <w:marTop w:val="0"/>
      <w:marBottom w:val="0"/>
      <w:divBdr>
        <w:top w:val="none" w:sz="0" w:space="0" w:color="auto"/>
        <w:left w:val="none" w:sz="0" w:space="0" w:color="auto"/>
        <w:bottom w:val="none" w:sz="0" w:space="0" w:color="auto"/>
        <w:right w:val="none" w:sz="0" w:space="0" w:color="auto"/>
      </w:divBdr>
    </w:div>
    <w:div w:id="1042513863">
      <w:bodyDiv w:val="1"/>
      <w:marLeft w:val="0"/>
      <w:marRight w:val="0"/>
      <w:marTop w:val="0"/>
      <w:marBottom w:val="0"/>
      <w:divBdr>
        <w:top w:val="none" w:sz="0" w:space="0" w:color="auto"/>
        <w:left w:val="none" w:sz="0" w:space="0" w:color="auto"/>
        <w:bottom w:val="none" w:sz="0" w:space="0" w:color="auto"/>
        <w:right w:val="none" w:sz="0" w:space="0" w:color="auto"/>
      </w:divBdr>
    </w:div>
    <w:div w:id="1083187833">
      <w:bodyDiv w:val="1"/>
      <w:marLeft w:val="0"/>
      <w:marRight w:val="0"/>
      <w:marTop w:val="0"/>
      <w:marBottom w:val="0"/>
      <w:divBdr>
        <w:top w:val="none" w:sz="0" w:space="0" w:color="auto"/>
        <w:left w:val="none" w:sz="0" w:space="0" w:color="auto"/>
        <w:bottom w:val="none" w:sz="0" w:space="0" w:color="auto"/>
        <w:right w:val="none" w:sz="0" w:space="0" w:color="auto"/>
      </w:divBdr>
    </w:div>
    <w:div w:id="1109936403">
      <w:bodyDiv w:val="1"/>
      <w:marLeft w:val="0"/>
      <w:marRight w:val="0"/>
      <w:marTop w:val="0"/>
      <w:marBottom w:val="0"/>
      <w:divBdr>
        <w:top w:val="none" w:sz="0" w:space="0" w:color="auto"/>
        <w:left w:val="none" w:sz="0" w:space="0" w:color="auto"/>
        <w:bottom w:val="none" w:sz="0" w:space="0" w:color="auto"/>
        <w:right w:val="none" w:sz="0" w:space="0" w:color="auto"/>
      </w:divBdr>
    </w:div>
    <w:div w:id="1253468563">
      <w:bodyDiv w:val="1"/>
      <w:marLeft w:val="0"/>
      <w:marRight w:val="0"/>
      <w:marTop w:val="0"/>
      <w:marBottom w:val="0"/>
      <w:divBdr>
        <w:top w:val="none" w:sz="0" w:space="0" w:color="auto"/>
        <w:left w:val="none" w:sz="0" w:space="0" w:color="auto"/>
        <w:bottom w:val="none" w:sz="0" w:space="0" w:color="auto"/>
        <w:right w:val="none" w:sz="0" w:space="0" w:color="auto"/>
      </w:divBdr>
    </w:div>
    <w:div w:id="1287661616">
      <w:bodyDiv w:val="1"/>
      <w:marLeft w:val="0"/>
      <w:marRight w:val="0"/>
      <w:marTop w:val="0"/>
      <w:marBottom w:val="0"/>
      <w:divBdr>
        <w:top w:val="none" w:sz="0" w:space="0" w:color="auto"/>
        <w:left w:val="none" w:sz="0" w:space="0" w:color="auto"/>
        <w:bottom w:val="none" w:sz="0" w:space="0" w:color="auto"/>
        <w:right w:val="none" w:sz="0" w:space="0" w:color="auto"/>
      </w:divBdr>
    </w:div>
    <w:div w:id="1363893734">
      <w:bodyDiv w:val="1"/>
      <w:marLeft w:val="0"/>
      <w:marRight w:val="0"/>
      <w:marTop w:val="0"/>
      <w:marBottom w:val="0"/>
      <w:divBdr>
        <w:top w:val="none" w:sz="0" w:space="0" w:color="auto"/>
        <w:left w:val="none" w:sz="0" w:space="0" w:color="auto"/>
        <w:bottom w:val="none" w:sz="0" w:space="0" w:color="auto"/>
        <w:right w:val="none" w:sz="0" w:space="0" w:color="auto"/>
      </w:divBdr>
    </w:div>
    <w:div w:id="1368407532">
      <w:bodyDiv w:val="1"/>
      <w:marLeft w:val="0"/>
      <w:marRight w:val="0"/>
      <w:marTop w:val="0"/>
      <w:marBottom w:val="0"/>
      <w:divBdr>
        <w:top w:val="none" w:sz="0" w:space="0" w:color="auto"/>
        <w:left w:val="none" w:sz="0" w:space="0" w:color="auto"/>
        <w:bottom w:val="none" w:sz="0" w:space="0" w:color="auto"/>
        <w:right w:val="none" w:sz="0" w:space="0" w:color="auto"/>
      </w:divBdr>
    </w:div>
    <w:div w:id="1398628917">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451588577">
      <w:bodyDiv w:val="1"/>
      <w:marLeft w:val="0"/>
      <w:marRight w:val="0"/>
      <w:marTop w:val="0"/>
      <w:marBottom w:val="0"/>
      <w:divBdr>
        <w:top w:val="none" w:sz="0" w:space="0" w:color="auto"/>
        <w:left w:val="none" w:sz="0" w:space="0" w:color="auto"/>
        <w:bottom w:val="none" w:sz="0" w:space="0" w:color="auto"/>
        <w:right w:val="none" w:sz="0" w:space="0" w:color="auto"/>
      </w:divBdr>
    </w:div>
    <w:div w:id="1461460356">
      <w:bodyDiv w:val="1"/>
      <w:marLeft w:val="0"/>
      <w:marRight w:val="0"/>
      <w:marTop w:val="0"/>
      <w:marBottom w:val="0"/>
      <w:divBdr>
        <w:top w:val="none" w:sz="0" w:space="0" w:color="auto"/>
        <w:left w:val="none" w:sz="0" w:space="0" w:color="auto"/>
        <w:bottom w:val="none" w:sz="0" w:space="0" w:color="auto"/>
        <w:right w:val="none" w:sz="0" w:space="0" w:color="auto"/>
      </w:divBdr>
    </w:div>
    <w:div w:id="1482965877">
      <w:bodyDiv w:val="1"/>
      <w:marLeft w:val="0"/>
      <w:marRight w:val="0"/>
      <w:marTop w:val="0"/>
      <w:marBottom w:val="0"/>
      <w:divBdr>
        <w:top w:val="none" w:sz="0" w:space="0" w:color="auto"/>
        <w:left w:val="none" w:sz="0" w:space="0" w:color="auto"/>
        <w:bottom w:val="none" w:sz="0" w:space="0" w:color="auto"/>
        <w:right w:val="none" w:sz="0" w:space="0" w:color="auto"/>
      </w:divBdr>
    </w:div>
    <w:div w:id="1485122847">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645499400">
      <w:bodyDiv w:val="1"/>
      <w:marLeft w:val="0"/>
      <w:marRight w:val="0"/>
      <w:marTop w:val="0"/>
      <w:marBottom w:val="0"/>
      <w:divBdr>
        <w:top w:val="none" w:sz="0" w:space="0" w:color="auto"/>
        <w:left w:val="none" w:sz="0" w:space="0" w:color="auto"/>
        <w:bottom w:val="none" w:sz="0" w:space="0" w:color="auto"/>
        <w:right w:val="none" w:sz="0" w:space="0" w:color="auto"/>
      </w:divBdr>
    </w:div>
    <w:div w:id="1709842646">
      <w:bodyDiv w:val="1"/>
      <w:marLeft w:val="0"/>
      <w:marRight w:val="0"/>
      <w:marTop w:val="0"/>
      <w:marBottom w:val="0"/>
      <w:divBdr>
        <w:top w:val="none" w:sz="0" w:space="0" w:color="auto"/>
        <w:left w:val="none" w:sz="0" w:space="0" w:color="auto"/>
        <w:bottom w:val="none" w:sz="0" w:space="0" w:color="auto"/>
        <w:right w:val="none" w:sz="0" w:space="0" w:color="auto"/>
      </w:divBdr>
    </w:div>
    <w:div w:id="1802765740">
      <w:bodyDiv w:val="1"/>
      <w:marLeft w:val="0"/>
      <w:marRight w:val="0"/>
      <w:marTop w:val="0"/>
      <w:marBottom w:val="0"/>
      <w:divBdr>
        <w:top w:val="none" w:sz="0" w:space="0" w:color="auto"/>
        <w:left w:val="none" w:sz="0" w:space="0" w:color="auto"/>
        <w:bottom w:val="none" w:sz="0" w:space="0" w:color="auto"/>
        <w:right w:val="none" w:sz="0" w:space="0" w:color="auto"/>
      </w:divBdr>
    </w:div>
    <w:div w:id="1907521562">
      <w:bodyDiv w:val="1"/>
      <w:marLeft w:val="0"/>
      <w:marRight w:val="0"/>
      <w:marTop w:val="0"/>
      <w:marBottom w:val="0"/>
      <w:divBdr>
        <w:top w:val="none" w:sz="0" w:space="0" w:color="auto"/>
        <w:left w:val="none" w:sz="0" w:space="0" w:color="auto"/>
        <w:bottom w:val="none" w:sz="0" w:space="0" w:color="auto"/>
        <w:right w:val="none" w:sz="0" w:space="0" w:color="auto"/>
      </w:divBdr>
    </w:div>
    <w:div w:id="1975524444">
      <w:bodyDiv w:val="1"/>
      <w:marLeft w:val="0"/>
      <w:marRight w:val="0"/>
      <w:marTop w:val="0"/>
      <w:marBottom w:val="0"/>
      <w:divBdr>
        <w:top w:val="none" w:sz="0" w:space="0" w:color="auto"/>
        <w:left w:val="none" w:sz="0" w:space="0" w:color="auto"/>
        <w:bottom w:val="none" w:sz="0" w:space="0" w:color="auto"/>
        <w:right w:val="none" w:sz="0" w:space="0" w:color="auto"/>
      </w:divBdr>
    </w:div>
    <w:div w:id="2048214260">
      <w:bodyDiv w:val="1"/>
      <w:marLeft w:val="0"/>
      <w:marRight w:val="0"/>
      <w:marTop w:val="0"/>
      <w:marBottom w:val="0"/>
      <w:divBdr>
        <w:top w:val="none" w:sz="0" w:space="0" w:color="auto"/>
        <w:left w:val="none" w:sz="0" w:space="0" w:color="auto"/>
        <w:bottom w:val="none" w:sz="0" w:space="0" w:color="auto"/>
        <w:right w:val="none" w:sz="0" w:space="0" w:color="auto"/>
      </w:divBdr>
    </w:div>
    <w:div w:id="2048991073">
      <w:bodyDiv w:val="1"/>
      <w:marLeft w:val="0"/>
      <w:marRight w:val="0"/>
      <w:marTop w:val="0"/>
      <w:marBottom w:val="0"/>
      <w:divBdr>
        <w:top w:val="none" w:sz="0" w:space="0" w:color="auto"/>
        <w:left w:val="none" w:sz="0" w:space="0" w:color="auto"/>
        <w:bottom w:val="none" w:sz="0" w:space="0" w:color="auto"/>
        <w:right w:val="none" w:sz="0" w:space="0" w:color="auto"/>
      </w:divBdr>
    </w:div>
    <w:div w:id="21288131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rozsika\Downloads\sablon_alap_szakgimnazium.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3401E8F-1409-4C62-B6B4-0357F10F1F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sablon_alap_szakgimnazium</Template>
  <TotalTime>4</TotalTime>
  <Pages>132</Pages>
  <Words>28149</Words>
  <Characters>194233</Characters>
  <Application>Microsoft Office Word</Application>
  <DocSecurity>0</DocSecurity>
  <Lines>1618</Lines>
  <Paragraphs>443</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221939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Sielu</dc:creator>
  <cp:lastModifiedBy>Szerencsi Éva Réka</cp:lastModifiedBy>
  <cp:revision>7</cp:revision>
  <cp:lastPrinted>2016-06-24T11:04:00Z</cp:lastPrinted>
  <dcterms:created xsi:type="dcterms:W3CDTF">2016-06-25T15:24:00Z</dcterms:created>
  <dcterms:modified xsi:type="dcterms:W3CDTF">2016-06-30T09:32:00Z</dcterms:modified>
</cp:coreProperties>
</file>